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AA146" w14:textId="577C3DA4" w:rsidR="0057446F" w:rsidRDefault="00977D90">
      <w:pPr>
        <w:pStyle w:val="BodyText"/>
        <w:rPr>
          <w:rFonts w:ascii="Times New Roman"/>
          <w:sz w:val="20"/>
        </w:rPr>
      </w:pPr>
      <w:r>
        <w:rPr>
          <w:noProof/>
        </w:rPr>
        <mc:AlternateContent>
          <mc:Choice Requires="wpg">
            <w:drawing>
              <wp:anchor distT="0" distB="0" distL="114300" distR="114300" simplePos="0" relativeHeight="15729152" behindDoc="0" locked="0" layoutInCell="1" allowOverlap="1" wp14:anchorId="718379DD" wp14:editId="19DD3D10">
                <wp:simplePos x="0" y="0"/>
                <wp:positionH relativeFrom="page">
                  <wp:posOffset>0</wp:posOffset>
                </wp:positionH>
                <wp:positionV relativeFrom="page">
                  <wp:posOffset>0</wp:posOffset>
                </wp:positionV>
                <wp:extent cx="7772400" cy="1244600"/>
                <wp:effectExtent l="0" t="0" r="0" b="0"/>
                <wp:wrapNone/>
                <wp:docPr id="1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44600"/>
                          <a:chOff x="0" y="0"/>
                          <a:chExt cx="12240" cy="1960"/>
                        </a:xfrm>
                      </wpg:grpSpPr>
                      <wps:wsp>
                        <wps:cNvPr id="17" name="docshape3"/>
                        <wps:cNvSpPr>
                          <a:spLocks noChangeArrowheads="1"/>
                        </wps:cNvSpPr>
                        <wps:spPr bwMode="auto">
                          <a:xfrm>
                            <a:off x="0" y="0"/>
                            <a:ext cx="12240" cy="1755"/>
                          </a:xfrm>
                          <a:prstGeom prst="rect">
                            <a:avLst/>
                          </a:prstGeom>
                          <a:solidFill>
                            <a:srgbClr val="004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4"/>
                        <wps:cNvSpPr>
                          <a:spLocks noChangeArrowheads="1"/>
                        </wps:cNvSpPr>
                        <wps:spPr bwMode="auto">
                          <a:xfrm>
                            <a:off x="0" y="1754"/>
                            <a:ext cx="12240" cy="206"/>
                          </a:xfrm>
                          <a:prstGeom prst="rect">
                            <a:avLst/>
                          </a:prstGeom>
                          <a:solidFill>
                            <a:srgbClr val="248D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EAB9" id="docshapegroup2" o:spid="_x0000_s1026" style="position:absolute;margin-left:0;margin-top:0;width:612pt;height:98pt;z-index:15729152;mso-position-horizontal-relative:page;mso-position-vertical-relative:page" coordsize="12240,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">
                <v:rect id="docshape3" o:spid="_x0000_s1027" style="position:absolute;width:1224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" fillcolor="#004a88" stroked="f"/>
                <v:rect id="docshape4" o:spid="_x0000_s1028" style="position:absolute;top:1754;width:1224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" fillcolor="#248dc1" stroked="f"/>
                <w10:wrap anchorx="page" anchory="page"/>
              </v:group>
            </w:pict>
          </mc:Fallback>
        </mc:AlternateContent>
      </w:r>
    </w:p>
    <w:p w14:paraId="1459CFB3" w14:textId="77777777" w:rsidR="0057446F" w:rsidRDefault="0057446F">
      <w:pPr>
        <w:pStyle w:val="BodyText"/>
        <w:rPr>
          <w:rFonts w:ascii="Times New Roman"/>
          <w:sz w:val="20"/>
        </w:rPr>
      </w:pPr>
    </w:p>
    <w:p w14:paraId="5481D4A0" w14:textId="77777777" w:rsidR="0057446F" w:rsidRDefault="0057446F">
      <w:pPr>
        <w:pStyle w:val="BodyText"/>
        <w:rPr>
          <w:rFonts w:ascii="Times New Roman"/>
          <w:sz w:val="20"/>
        </w:rPr>
      </w:pPr>
    </w:p>
    <w:p w14:paraId="13C6ECB9" w14:textId="77777777" w:rsidR="0057446F" w:rsidRDefault="0057446F">
      <w:pPr>
        <w:pStyle w:val="BodyText"/>
        <w:rPr>
          <w:rFonts w:ascii="Times New Roman"/>
          <w:sz w:val="20"/>
        </w:rPr>
      </w:pPr>
    </w:p>
    <w:p w14:paraId="51742C94" w14:textId="77777777" w:rsidR="0057446F" w:rsidRDefault="0057446F">
      <w:pPr>
        <w:pStyle w:val="BodyText"/>
        <w:rPr>
          <w:rFonts w:ascii="Times New Roman"/>
          <w:sz w:val="20"/>
        </w:rPr>
      </w:pPr>
    </w:p>
    <w:p w14:paraId="70DF0C85" w14:textId="77777777" w:rsidR="0057446F" w:rsidRDefault="0057446F">
      <w:pPr>
        <w:pStyle w:val="BodyText"/>
        <w:rPr>
          <w:rFonts w:ascii="Times New Roman"/>
          <w:sz w:val="20"/>
        </w:rPr>
      </w:pPr>
    </w:p>
    <w:p w14:paraId="37F03397" w14:textId="77777777" w:rsidR="0057446F" w:rsidRDefault="0057446F">
      <w:pPr>
        <w:pStyle w:val="BodyText"/>
        <w:rPr>
          <w:rFonts w:ascii="Times New Roman"/>
          <w:sz w:val="20"/>
        </w:rPr>
      </w:pPr>
    </w:p>
    <w:p w14:paraId="14F809A4" w14:textId="77777777" w:rsidR="0057446F" w:rsidRDefault="0057446F">
      <w:pPr>
        <w:pStyle w:val="BodyText"/>
        <w:rPr>
          <w:rFonts w:ascii="Times New Roman"/>
          <w:sz w:val="20"/>
        </w:rPr>
      </w:pPr>
    </w:p>
    <w:p w14:paraId="0A968DA2" w14:textId="77777777" w:rsidR="0057446F" w:rsidRDefault="0057446F">
      <w:pPr>
        <w:pStyle w:val="BodyText"/>
        <w:rPr>
          <w:rFonts w:ascii="Times New Roman"/>
          <w:sz w:val="20"/>
        </w:rPr>
      </w:pPr>
    </w:p>
    <w:p w14:paraId="4CC4240B" w14:textId="77777777" w:rsidR="0057446F" w:rsidRDefault="0057446F">
      <w:pPr>
        <w:pStyle w:val="BodyText"/>
        <w:rPr>
          <w:rFonts w:ascii="Times New Roman"/>
          <w:sz w:val="19"/>
        </w:rPr>
      </w:pPr>
    </w:p>
    <w:p w14:paraId="1BA78993" w14:textId="77777777" w:rsidR="0057446F" w:rsidRDefault="0072235A">
      <w:pPr>
        <w:pStyle w:val="BodyText"/>
        <w:ind w:left="7656"/>
        <w:rPr>
          <w:rFonts w:ascii="Times New Roman"/>
          <w:sz w:val="20"/>
        </w:rPr>
      </w:pPr>
      <w:r>
        <w:rPr>
          <w:rFonts w:ascii="Times New Roman"/>
          <w:noProof/>
          <w:sz w:val="20"/>
        </w:rPr>
        <w:drawing>
          <wp:inline distT="0" distB="0" distL="0" distR="0" wp14:anchorId="5BE70EB1" wp14:editId="4A2B7C6F">
            <wp:extent cx="2027090" cy="4632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027090" cy="463296"/>
                    </a:xfrm>
                    <a:prstGeom prst="rect">
                      <a:avLst/>
                    </a:prstGeom>
                  </pic:spPr>
                </pic:pic>
              </a:graphicData>
            </a:graphic>
          </wp:inline>
        </w:drawing>
      </w:r>
    </w:p>
    <w:p w14:paraId="05557C23" w14:textId="77777777" w:rsidR="0057446F" w:rsidRDefault="0057446F">
      <w:pPr>
        <w:pStyle w:val="BodyText"/>
        <w:rPr>
          <w:rFonts w:ascii="Times New Roman"/>
          <w:sz w:val="20"/>
        </w:rPr>
      </w:pPr>
    </w:p>
    <w:p w14:paraId="3B87F2E1" w14:textId="77777777" w:rsidR="0057446F" w:rsidRDefault="0057446F">
      <w:pPr>
        <w:pStyle w:val="BodyText"/>
        <w:spacing w:before="3"/>
        <w:rPr>
          <w:rFonts w:ascii="Times New Roman"/>
          <w:sz w:val="26"/>
        </w:rPr>
      </w:pPr>
    </w:p>
    <w:p w14:paraId="697D6300" w14:textId="77777777" w:rsidR="0057446F" w:rsidRDefault="0072235A">
      <w:pPr>
        <w:pStyle w:val="Title"/>
        <w:spacing w:line="225" w:lineRule="auto"/>
      </w:pPr>
      <w:r>
        <w:rPr>
          <w:color w:val="004A88"/>
        </w:rPr>
        <w:t>Form</w:t>
      </w:r>
      <w:r>
        <w:rPr>
          <w:color w:val="004A88"/>
          <w:spacing w:val="-11"/>
        </w:rPr>
        <w:t xml:space="preserve"> </w:t>
      </w:r>
      <w:r>
        <w:rPr>
          <w:color w:val="004A88"/>
        </w:rPr>
        <w:t>HS-122:</w:t>
      </w:r>
      <w:r>
        <w:rPr>
          <w:color w:val="004A88"/>
          <w:spacing w:val="-11"/>
        </w:rPr>
        <w:t xml:space="preserve"> </w:t>
      </w:r>
      <w:r>
        <w:rPr>
          <w:color w:val="004A88"/>
        </w:rPr>
        <w:t>How</w:t>
      </w:r>
      <w:r>
        <w:rPr>
          <w:color w:val="004A88"/>
          <w:spacing w:val="-11"/>
        </w:rPr>
        <w:t xml:space="preserve"> </w:t>
      </w:r>
      <w:r>
        <w:rPr>
          <w:color w:val="004A88"/>
        </w:rPr>
        <w:t>to</w:t>
      </w:r>
      <w:r>
        <w:rPr>
          <w:color w:val="004A88"/>
          <w:spacing w:val="-11"/>
        </w:rPr>
        <w:t xml:space="preserve"> </w:t>
      </w:r>
      <w:r>
        <w:rPr>
          <w:color w:val="004A88"/>
        </w:rPr>
        <w:t>Download</w:t>
      </w:r>
      <w:r>
        <w:rPr>
          <w:color w:val="004A88"/>
          <w:spacing w:val="-10"/>
        </w:rPr>
        <w:t xml:space="preserve"> </w:t>
      </w:r>
      <w:r>
        <w:rPr>
          <w:color w:val="004A88"/>
        </w:rPr>
        <w:t>and</w:t>
      </w:r>
      <w:r>
        <w:rPr>
          <w:color w:val="004A88"/>
          <w:spacing w:val="-10"/>
        </w:rPr>
        <w:t xml:space="preserve"> </w:t>
      </w:r>
      <w:r>
        <w:rPr>
          <w:color w:val="004A88"/>
        </w:rPr>
        <w:t>Report to the Vermont Department of Taxes</w:t>
      </w:r>
    </w:p>
    <w:p w14:paraId="0A4BD8DC" w14:textId="77777777" w:rsidR="0057446F" w:rsidRDefault="0072235A">
      <w:pPr>
        <w:spacing w:before="90"/>
        <w:ind w:left="120"/>
        <w:rPr>
          <w:rFonts w:ascii="Franklin Gothic Demi"/>
          <w:b/>
          <w:sz w:val="40"/>
        </w:rPr>
      </w:pPr>
      <w:r>
        <w:rPr>
          <w:rFonts w:ascii="Franklin Gothic Demi"/>
          <w:b/>
          <w:sz w:val="40"/>
        </w:rPr>
        <w:t>A</w:t>
      </w:r>
      <w:r>
        <w:rPr>
          <w:rFonts w:ascii="Franklin Gothic Demi"/>
          <w:b/>
          <w:spacing w:val="-10"/>
          <w:sz w:val="40"/>
        </w:rPr>
        <w:t xml:space="preserve"> </w:t>
      </w:r>
      <w:r>
        <w:rPr>
          <w:rFonts w:ascii="Franklin Gothic Demi"/>
          <w:b/>
          <w:sz w:val="40"/>
        </w:rPr>
        <w:t>Guide</w:t>
      </w:r>
      <w:r>
        <w:rPr>
          <w:rFonts w:ascii="Franklin Gothic Demi"/>
          <w:b/>
          <w:spacing w:val="-10"/>
          <w:sz w:val="40"/>
        </w:rPr>
        <w:t xml:space="preserve"> </w:t>
      </w:r>
      <w:r>
        <w:rPr>
          <w:rFonts w:ascii="Franklin Gothic Demi"/>
          <w:b/>
          <w:sz w:val="40"/>
        </w:rPr>
        <w:t>for</w:t>
      </w:r>
      <w:r>
        <w:rPr>
          <w:rFonts w:ascii="Franklin Gothic Demi"/>
          <w:b/>
          <w:spacing w:val="-10"/>
          <w:sz w:val="40"/>
        </w:rPr>
        <w:t xml:space="preserve"> </w:t>
      </w:r>
      <w:r>
        <w:rPr>
          <w:rFonts w:ascii="Franklin Gothic Demi"/>
          <w:b/>
          <w:spacing w:val="-2"/>
          <w:sz w:val="40"/>
        </w:rPr>
        <w:t>Municipalities</w:t>
      </w:r>
    </w:p>
    <w:p w14:paraId="1ACB2BF1" w14:textId="72C6394F" w:rsidR="0057446F" w:rsidRDefault="00963CEF">
      <w:pPr>
        <w:spacing w:before="189"/>
        <w:ind w:left="120"/>
        <w:rPr>
          <w:rFonts w:ascii="Franklin Gothic Demi"/>
          <w:b/>
          <w:sz w:val="24"/>
        </w:rPr>
      </w:pPr>
      <w:r>
        <w:rPr>
          <w:rFonts w:ascii="Franklin Gothic Demi"/>
          <w:b/>
          <w:spacing w:val="35"/>
          <w:sz w:val="24"/>
        </w:rPr>
        <w:t>April 2023</w:t>
      </w:r>
    </w:p>
    <w:p w14:paraId="7F6182FB" w14:textId="72F285F4" w:rsidR="0057446F" w:rsidRDefault="00977D90">
      <w:pPr>
        <w:pStyle w:val="BodyText"/>
        <w:spacing w:before="6"/>
        <w:rPr>
          <w:rFonts w:ascii="Franklin Gothic Demi"/>
          <w:b/>
          <w:sz w:val="7"/>
        </w:rPr>
      </w:pPr>
      <w:r>
        <w:rPr>
          <w:noProof/>
        </w:rPr>
        <mc:AlternateContent>
          <mc:Choice Requires="wps">
            <w:drawing>
              <wp:anchor distT="0" distB="0" distL="0" distR="0" simplePos="0" relativeHeight="487587840" behindDoc="1" locked="0" layoutInCell="1" allowOverlap="1" wp14:anchorId="015189E4" wp14:editId="178F63C0">
                <wp:simplePos x="0" y="0"/>
                <wp:positionH relativeFrom="page">
                  <wp:posOffset>454025</wp:posOffset>
                </wp:positionH>
                <wp:positionV relativeFrom="paragraph">
                  <wp:posOffset>69850</wp:posOffset>
                </wp:positionV>
                <wp:extent cx="6864350" cy="1270"/>
                <wp:effectExtent l="0" t="0" r="0" b="0"/>
                <wp:wrapTopAndBottom/>
                <wp:docPr id="1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15 715"/>
                            <a:gd name="T1" fmla="*/ T0 w 10810"/>
                            <a:gd name="T2" fmla="+- 0 11525 715"/>
                            <a:gd name="T3" fmla="*/ T2 w 10810"/>
                          </a:gdLst>
                          <a:ahLst/>
                          <a:cxnLst>
                            <a:cxn ang="0">
                              <a:pos x="T1" y="0"/>
                            </a:cxn>
                            <a:cxn ang="0">
                              <a:pos x="T3" y="0"/>
                            </a:cxn>
                          </a:cxnLst>
                          <a:rect l="0" t="0" r="r" b="b"/>
                          <a:pathLst>
                            <a:path w="10810">
                              <a:moveTo>
                                <a:pt x="0" y="0"/>
                              </a:moveTo>
                              <a:lnTo>
                                <a:pt x="10810" y="0"/>
                              </a:lnTo>
                            </a:path>
                          </a:pathLst>
                        </a:custGeom>
                        <a:noFill/>
                        <a:ln w="12700">
                          <a:solidFill>
                            <a:srgbClr val="004A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EA0D5" id="docshape5" o:spid="_x0000_s1026" style="position:absolute;margin-left:35.75pt;margin-top:5.5pt;width:54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" path="m,l10810,e" filled="f" strokecolor="#004a88" strokeweight="1pt">
                <v:path arrowok="t" o:connecttype="custom" o:connectlocs="0,0;6864350,0" o:connectangles="0,0"/>
                <w10:wrap type="topAndBottom" anchorx="page"/>
              </v:shape>
            </w:pict>
          </mc:Fallback>
        </mc:AlternateContent>
      </w:r>
    </w:p>
    <w:p w14:paraId="5AEACD7E" w14:textId="77777777" w:rsidR="0057446F" w:rsidRDefault="0057446F">
      <w:pPr>
        <w:pStyle w:val="BodyText"/>
        <w:rPr>
          <w:rFonts w:ascii="Franklin Gothic Demi"/>
          <w:b/>
          <w:sz w:val="20"/>
        </w:rPr>
      </w:pPr>
    </w:p>
    <w:p w14:paraId="7CDA53C7" w14:textId="77777777" w:rsidR="0057446F" w:rsidRDefault="0057446F">
      <w:pPr>
        <w:pStyle w:val="BodyText"/>
        <w:rPr>
          <w:rFonts w:ascii="Franklin Gothic Demi"/>
          <w:b/>
          <w:sz w:val="20"/>
        </w:rPr>
      </w:pPr>
    </w:p>
    <w:p w14:paraId="3B48C48C" w14:textId="77777777" w:rsidR="0057446F" w:rsidRDefault="0072235A">
      <w:pPr>
        <w:pStyle w:val="Heading1"/>
        <w:spacing w:before="86"/>
        <w:ind w:left="122"/>
      </w:pPr>
      <w:bookmarkStart w:id="0" w:name="Section_1:_General_Information_for_Taxpa"/>
      <w:bookmarkStart w:id="1" w:name="Forms"/>
      <w:bookmarkStart w:id="2" w:name="Obtaining_Forms_Online"/>
      <w:bookmarkStart w:id="3" w:name="Section_2:_Information_for_Town_Listers_"/>
      <w:bookmarkStart w:id="4" w:name="Downloading_the_Homestead_Declarations"/>
      <w:bookmarkStart w:id="5" w:name="Ready_to_Download"/>
      <w:bookmarkStart w:id="6" w:name="_bookmark0"/>
      <w:bookmarkEnd w:id="0"/>
      <w:bookmarkEnd w:id="1"/>
      <w:bookmarkEnd w:id="2"/>
      <w:bookmarkEnd w:id="3"/>
      <w:bookmarkEnd w:id="4"/>
      <w:bookmarkEnd w:id="5"/>
      <w:bookmarkEnd w:id="6"/>
      <w:r>
        <w:t>Section</w:t>
      </w:r>
      <w:r>
        <w:rPr>
          <w:spacing w:val="-12"/>
        </w:rPr>
        <w:t xml:space="preserve"> </w:t>
      </w:r>
      <w:r>
        <w:t>1:</w:t>
      </w:r>
      <w:r>
        <w:rPr>
          <w:spacing w:val="-11"/>
        </w:rPr>
        <w:t xml:space="preserve"> </w:t>
      </w:r>
      <w:r>
        <w:t>General</w:t>
      </w:r>
      <w:r>
        <w:rPr>
          <w:spacing w:val="-11"/>
        </w:rPr>
        <w:t xml:space="preserve"> </w:t>
      </w:r>
      <w:r>
        <w:t>Information</w:t>
      </w:r>
      <w:r>
        <w:rPr>
          <w:spacing w:val="-10"/>
        </w:rPr>
        <w:t xml:space="preserve"> </w:t>
      </w:r>
      <w:r>
        <w:t>for</w:t>
      </w:r>
      <w:r>
        <w:rPr>
          <w:spacing w:val="-10"/>
        </w:rPr>
        <w:t xml:space="preserve"> </w:t>
      </w:r>
      <w:r>
        <w:rPr>
          <w:spacing w:val="-2"/>
        </w:rPr>
        <w:t>Taxpayers</w:t>
      </w:r>
    </w:p>
    <w:p w14:paraId="71A8FD02" w14:textId="7793E130" w:rsidR="0057446F" w:rsidRDefault="00977D90">
      <w:pPr>
        <w:pStyle w:val="BodyText"/>
        <w:rPr>
          <w:rFonts w:ascii="Franklin Gothic Demi Cond"/>
          <w:b/>
          <w:sz w:val="10"/>
        </w:rPr>
      </w:pPr>
      <w:r>
        <w:rPr>
          <w:noProof/>
        </w:rPr>
        <mc:AlternateContent>
          <mc:Choice Requires="wps">
            <w:drawing>
              <wp:anchor distT="0" distB="0" distL="0" distR="0" simplePos="0" relativeHeight="487588864" behindDoc="1" locked="0" layoutInCell="1" allowOverlap="1" wp14:anchorId="3023A1F5" wp14:editId="171ABB65">
                <wp:simplePos x="0" y="0"/>
                <wp:positionH relativeFrom="page">
                  <wp:posOffset>458470</wp:posOffset>
                </wp:positionH>
                <wp:positionV relativeFrom="paragraph">
                  <wp:posOffset>87630</wp:posOffset>
                </wp:positionV>
                <wp:extent cx="6864350" cy="1270"/>
                <wp:effectExtent l="0" t="0" r="0" b="0"/>
                <wp:wrapTopAndBottom/>
                <wp:docPr id="1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23 723"/>
                            <a:gd name="T1" fmla="*/ T0 w 10810"/>
                            <a:gd name="T2" fmla="+- 0 11533 723"/>
                            <a:gd name="T3" fmla="*/ T2 w 10810"/>
                          </a:gdLst>
                          <a:ahLst/>
                          <a:cxnLst>
                            <a:cxn ang="0">
                              <a:pos x="T1" y="0"/>
                            </a:cxn>
                            <a:cxn ang="0">
                              <a:pos x="T3" y="0"/>
                            </a:cxn>
                          </a:cxnLst>
                          <a:rect l="0" t="0" r="r" b="b"/>
                          <a:pathLst>
                            <a:path w="10810">
                              <a:moveTo>
                                <a:pt x="0" y="0"/>
                              </a:moveTo>
                              <a:lnTo>
                                <a:pt x="10810" y="0"/>
                              </a:lnTo>
                            </a:path>
                          </a:pathLst>
                        </a:custGeom>
                        <a:noFill/>
                        <a:ln w="25400">
                          <a:solidFill>
                            <a:srgbClr val="004A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60AA" id="docshape8" o:spid="_x0000_s1026" style="position:absolute;margin-left:36.1pt;margin-top:6.9pt;width:54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" path="m,l10810,e" filled="f" strokecolor="#004a88" strokeweight="2pt">
                <v:path arrowok="t" o:connecttype="custom" o:connectlocs="0,0;6864350,0" o:connectangles="0,0"/>
                <w10:wrap type="topAndBottom" anchorx="page"/>
              </v:shape>
            </w:pict>
          </mc:Fallback>
        </mc:AlternateContent>
      </w:r>
    </w:p>
    <w:p w14:paraId="7AFF20DF" w14:textId="77777777" w:rsidR="0057446F" w:rsidRDefault="0072235A">
      <w:pPr>
        <w:pStyle w:val="Heading2"/>
        <w:spacing w:before="174"/>
        <w:ind w:left="104"/>
      </w:pPr>
      <w:r>
        <w:rPr>
          <w:color w:val="004A88"/>
          <w:spacing w:val="-2"/>
        </w:rPr>
        <w:t>F</w:t>
      </w:r>
      <w:r>
        <w:rPr>
          <w:color w:val="004A88"/>
          <w:spacing w:val="-15"/>
        </w:rPr>
        <w:t xml:space="preserve"> </w:t>
      </w:r>
      <w:r>
        <w:rPr>
          <w:color w:val="004A88"/>
          <w:spacing w:val="27"/>
        </w:rPr>
        <w:t xml:space="preserve">ORMS </w:t>
      </w:r>
    </w:p>
    <w:p w14:paraId="289D01A0" w14:textId="77777777" w:rsidR="0057446F" w:rsidRDefault="0072235A">
      <w:pPr>
        <w:pStyle w:val="Heading3"/>
        <w:spacing w:line="288" w:lineRule="exact"/>
      </w:pPr>
      <w:r>
        <w:rPr>
          <w:u w:val="single"/>
        </w:rPr>
        <w:t>Form HS-122, Section</w:t>
      </w:r>
      <w:r>
        <w:rPr>
          <w:spacing w:val="-8"/>
          <w:u w:val="single"/>
        </w:rPr>
        <w:t xml:space="preserve"> </w:t>
      </w:r>
      <w:r>
        <w:rPr>
          <w:spacing w:val="-10"/>
          <w:u w:val="single"/>
        </w:rPr>
        <w:t>A</w:t>
      </w:r>
    </w:p>
    <w:p w14:paraId="2A541F48" w14:textId="77777777" w:rsidR="0057446F" w:rsidRDefault="0072235A">
      <w:pPr>
        <w:pStyle w:val="BodyText"/>
        <w:spacing w:line="280" w:lineRule="exact"/>
        <w:ind w:left="104"/>
      </w:pPr>
      <w:r>
        <w:t>2022</w:t>
      </w:r>
      <w:r>
        <w:rPr>
          <w:spacing w:val="-4"/>
        </w:rPr>
        <w:t xml:space="preserve"> </w:t>
      </w:r>
      <w:r>
        <w:t>Vermont</w:t>
      </w:r>
      <w:r>
        <w:rPr>
          <w:spacing w:val="-4"/>
        </w:rPr>
        <w:t xml:space="preserve"> </w:t>
      </w:r>
      <w:r>
        <w:t>Homestead</w:t>
      </w:r>
      <w:r>
        <w:rPr>
          <w:spacing w:val="-4"/>
        </w:rPr>
        <w:t xml:space="preserve"> </w:t>
      </w:r>
      <w:r>
        <w:t>Declaration—The</w:t>
      </w:r>
      <w:r>
        <w:rPr>
          <w:spacing w:val="-4"/>
        </w:rPr>
        <w:t xml:space="preserve"> </w:t>
      </w:r>
      <w:r>
        <w:t>homestead</w:t>
      </w:r>
      <w:r>
        <w:rPr>
          <w:spacing w:val="-4"/>
        </w:rPr>
        <w:t xml:space="preserve"> </w:t>
      </w:r>
      <w:r>
        <w:t>declaration</w:t>
      </w:r>
      <w:r>
        <w:rPr>
          <w:spacing w:val="-4"/>
        </w:rPr>
        <w:t xml:space="preserve"> </w:t>
      </w:r>
      <w:r>
        <w:t>filing</w:t>
      </w:r>
      <w:r>
        <w:rPr>
          <w:spacing w:val="-3"/>
        </w:rPr>
        <w:t xml:space="preserve"> </w:t>
      </w:r>
      <w:r>
        <w:t>is</w:t>
      </w:r>
      <w:r>
        <w:rPr>
          <w:spacing w:val="-4"/>
        </w:rPr>
        <w:t xml:space="preserve"> </w:t>
      </w:r>
      <w:r>
        <w:t>required</w:t>
      </w:r>
      <w:r>
        <w:rPr>
          <w:spacing w:val="-3"/>
        </w:rPr>
        <w:t xml:space="preserve"> </w:t>
      </w:r>
      <w:r>
        <w:t>each</w:t>
      </w:r>
      <w:r>
        <w:rPr>
          <w:spacing w:val="-4"/>
        </w:rPr>
        <w:t xml:space="preserve"> </w:t>
      </w:r>
      <w:r>
        <w:t>year</w:t>
      </w:r>
      <w:r>
        <w:rPr>
          <w:spacing w:val="-3"/>
        </w:rPr>
        <w:t xml:space="preserve"> </w:t>
      </w:r>
      <w:r>
        <w:t>for</w:t>
      </w:r>
      <w:r>
        <w:rPr>
          <w:spacing w:val="-4"/>
        </w:rPr>
        <w:t xml:space="preserve"> </w:t>
      </w:r>
      <w:r>
        <w:rPr>
          <w:spacing w:val="-2"/>
        </w:rPr>
        <w:t>Vermont</w:t>
      </w:r>
    </w:p>
    <w:p w14:paraId="7840E3EC" w14:textId="77777777" w:rsidR="0057446F" w:rsidRDefault="0072235A">
      <w:pPr>
        <w:pStyle w:val="BodyText"/>
        <w:spacing w:line="288" w:lineRule="exact"/>
        <w:ind w:left="104"/>
      </w:pPr>
      <w:r>
        <w:t>residents</w:t>
      </w:r>
      <w:r>
        <w:rPr>
          <w:spacing w:val="-1"/>
        </w:rPr>
        <w:t xml:space="preserve"> </w:t>
      </w:r>
      <w:r>
        <w:t>who own</w:t>
      </w:r>
      <w:r>
        <w:rPr>
          <w:spacing w:val="-1"/>
        </w:rPr>
        <w:t xml:space="preserve"> </w:t>
      </w:r>
      <w:r>
        <w:t>a home</w:t>
      </w:r>
      <w:r>
        <w:rPr>
          <w:spacing w:val="-1"/>
        </w:rPr>
        <w:t xml:space="preserve"> </w:t>
      </w:r>
      <w:r>
        <w:t>and</w:t>
      </w:r>
      <w:r>
        <w:rPr>
          <w:spacing w:val="-1"/>
        </w:rPr>
        <w:t xml:space="preserve"> </w:t>
      </w:r>
      <w:r>
        <w:t xml:space="preserve">reside in </w:t>
      </w:r>
      <w:r>
        <w:rPr>
          <w:spacing w:val="-2"/>
        </w:rPr>
        <w:t>Vermont.</w:t>
      </w:r>
    </w:p>
    <w:p w14:paraId="6C74BB9C" w14:textId="77777777" w:rsidR="0057446F" w:rsidRDefault="0057446F">
      <w:pPr>
        <w:pStyle w:val="BodyText"/>
        <w:spacing w:before="6"/>
        <w:rPr>
          <w:sz w:val="19"/>
        </w:rPr>
      </w:pPr>
    </w:p>
    <w:p w14:paraId="554E38A5" w14:textId="77777777" w:rsidR="0057446F" w:rsidRDefault="0072235A">
      <w:pPr>
        <w:pStyle w:val="Heading3"/>
        <w:spacing w:before="0" w:line="288" w:lineRule="exact"/>
      </w:pPr>
      <w:r>
        <w:rPr>
          <w:u w:val="single"/>
        </w:rPr>
        <w:t xml:space="preserve">Form HS-122, Section </w:t>
      </w:r>
      <w:r>
        <w:rPr>
          <w:spacing w:val="-10"/>
          <w:u w:val="single"/>
        </w:rPr>
        <w:t>B</w:t>
      </w:r>
    </w:p>
    <w:p w14:paraId="34DFFE37" w14:textId="77CF1538" w:rsidR="0057446F" w:rsidRDefault="0072235A">
      <w:pPr>
        <w:pStyle w:val="BodyText"/>
        <w:spacing w:before="6" w:line="225" w:lineRule="auto"/>
        <w:ind w:left="104"/>
      </w:pPr>
      <w:r>
        <w:t>2022</w:t>
      </w:r>
      <w:r>
        <w:rPr>
          <w:spacing w:val="-4"/>
        </w:rPr>
        <w:t xml:space="preserve"> </w:t>
      </w:r>
      <w:r>
        <w:t>Property</w:t>
      </w:r>
      <w:r>
        <w:rPr>
          <w:spacing w:val="-4"/>
        </w:rPr>
        <w:t xml:space="preserve"> </w:t>
      </w:r>
      <w:r>
        <w:t>Tax</w:t>
      </w:r>
      <w:r>
        <w:rPr>
          <w:spacing w:val="-12"/>
        </w:rPr>
        <w:t xml:space="preserve"> </w:t>
      </w:r>
      <w:r w:rsidR="00012442">
        <w:t>Credit</w:t>
      </w:r>
      <w:r>
        <w:rPr>
          <w:spacing w:val="-4"/>
        </w:rPr>
        <w:t xml:space="preserve"> </w:t>
      </w:r>
      <w:r>
        <w:t>Claim—People</w:t>
      </w:r>
      <w:r>
        <w:rPr>
          <w:spacing w:val="-4"/>
        </w:rPr>
        <w:t xml:space="preserve"> </w:t>
      </w:r>
      <w:r>
        <w:t>who</w:t>
      </w:r>
      <w:r>
        <w:rPr>
          <w:spacing w:val="-4"/>
        </w:rPr>
        <w:t xml:space="preserve"> </w:t>
      </w:r>
      <w:r>
        <w:t>are,</w:t>
      </w:r>
      <w:r>
        <w:rPr>
          <w:spacing w:val="-4"/>
        </w:rPr>
        <w:t xml:space="preserve"> </w:t>
      </w:r>
      <w:r>
        <w:t>or</w:t>
      </w:r>
      <w:r>
        <w:rPr>
          <w:spacing w:val="-4"/>
        </w:rPr>
        <w:t xml:space="preserve"> </w:t>
      </w:r>
      <w:r>
        <w:t>believe</w:t>
      </w:r>
      <w:r>
        <w:rPr>
          <w:spacing w:val="-4"/>
        </w:rPr>
        <w:t xml:space="preserve"> </w:t>
      </w:r>
      <w:r>
        <w:t>they</w:t>
      </w:r>
      <w:r>
        <w:rPr>
          <w:spacing w:val="-5"/>
        </w:rPr>
        <w:t xml:space="preserve"> </w:t>
      </w:r>
      <w:r>
        <w:t>may</w:t>
      </w:r>
      <w:r>
        <w:rPr>
          <w:spacing w:val="-4"/>
        </w:rPr>
        <w:t xml:space="preserve"> </w:t>
      </w:r>
      <w:r>
        <w:t>be,</w:t>
      </w:r>
      <w:r>
        <w:rPr>
          <w:spacing w:val="-5"/>
        </w:rPr>
        <w:t xml:space="preserve"> </w:t>
      </w:r>
      <w:r>
        <w:t>eligible</w:t>
      </w:r>
      <w:r>
        <w:rPr>
          <w:spacing w:val="-4"/>
        </w:rPr>
        <w:t xml:space="preserve"> </w:t>
      </w:r>
      <w:r>
        <w:t>for</w:t>
      </w:r>
      <w:r>
        <w:rPr>
          <w:spacing w:val="-4"/>
        </w:rPr>
        <w:t xml:space="preserve"> </w:t>
      </w:r>
      <w:r>
        <w:t>a</w:t>
      </w:r>
      <w:r>
        <w:rPr>
          <w:spacing w:val="-4"/>
        </w:rPr>
        <w:t xml:space="preserve"> </w:t>
      </w:r>
      <w:r>
        <w:t>property</w:t>
      </w:r>
      <w:r>
        <w:rPr>
          <w:spacing w:val="-5"/>
        </w:rPr>
        <w:t xml:space="preserve"> </w:t>
      </w:r>
      <w:r>
        <w:t xml:space="preserve">tax </w:t>
      </w:r>
      <w:r w:rsidR="00012442">
        <w:t>credit</w:t>
      </w:r>
      <w:r>
        <w:t xml:space="preserve"> may file this claim each year.</w:t>
      </w:r>
    </w:p>
    <w:p w14:paraId="10284984" w14:textId="77777777" w:rsidR="0057446F" w:rsidRDefault="0057446F">
      <w:pPr>
        <w:pStyle w:val="BodyText"/>
        <w:spacing w:before="8"/>
        <w:rPr>
          <w:sz w:val="23"/>
        </w:rPr>
      </w:pPr>
    </w:p>
    <w:p w14:paraId="74991601" w14:textId="0BC39243" w:rsidR="0057446F" w:rsidRDefault="0072235A">
      <w:pPr>
        <w:pStyle w:val="Heading2"/>
        <w:spacing w:before="1"/>
        <w:ind w:left="104"/>
      </w:pPr>
      <w:r>
        <w:rPr>
          <w:color w:val="004A88"/>
          <w:spacing w:val="31"/>
        </w:rPr>
        <w:t>OBT</w:t>
      </w:r>
      <w:r>
        <w:rPr>
          <w:color w:val="004A88"/>
          <w:spacing w:val="36"/>
        </w:rPr>
        <w:t>AINI</w:t>
      </w:r>
      <w:r>
        <w:rPr>
          <w:color w:val="004A88"/>
          <w:spacing w:val="23"/>
        </w:rPr>
        <w:t>NG</w:t>
      </w:r>
      <w:r>
        <w:rPr>
          <w:color w:val="004A88"/>
          <w:spacing w:val="57"/>
          <w:w w:val="150"/>
        </w:rPr>
        <w:t xml:space="preserve"> </w:t>
      </w:r>
      <w:r>
        <w:rPr>
          <w:color w:val="004A88"/>
        </w:rPr>
        <w:t>F</w:t>
      </w:r>
      <w:r>
        <w:rPr>
          <w:color w:val="004A88"/>
          <w:spacing w:val="-15"/>
        </w:rPr>
        <w:t xml:space="preserve"> </w:t>
      </w:r>
      <w:r>
        <w:rPr>
          <w:color w:val="004A88"/>
          <w:spacing w:val="35"/>
        </w:rPr>
        <w:t>ORMS</w:t>
      </w:r>
      <w:r>
        <w:rPr>
          <w:color w:val="004A88"/>
          <w:spacing w:val="59"/>
          <w:w w:val="150"/>
        </w:rPr>
        <w:t xml:space="preserve"> </w:t>
      </w:r>
      <w:r>
        <w:rPr>
          <w:color w:val="004A88"/>
          <w:spacing w:val="37"/>
        </w:rPr>
        <w:t xml:space="preserve">ONLINE </w:t>
      </w:r>
    </w:p>
    <w:p w14:paraId="2FEE2863" w14:textId="2264DBB1" w:rsidR="0057446F" w:rsidRDefault="0072235A">
      <w:pPr>
        <w:pStyle w:val="BodyText"/>
        <w:spacing w:before="130" w:line="225" w:lineRule="auto"/>
        <w:ind w:left="104"/>
      </w:pPr>
      <w:r>
        <w:t>Find</w:t>
      </w:r>
      <w:r>
        <w:rPr>
          <w:spacing w:val="-7"/>
        </w:rPr>
        <w:t xml:space="preserve"> </w:t>
      </w:r>
      <w:r>
        <w:t>Form</w:t>
      </w:r>
      <w:r>
        <w:rPr>
          <w:spacing w:val="-7"/>
        </w:rPr>
        <w:t xml:space="preserve"> </w:t>
      </w:r>
      <w:r>
        <w:t>HS-122</w:t>
      </w:r>
      <w:r>
        <w:rPr>
          <w:spacing w:val="-7"/>
        </w:rPr>
        <w:t xml:space="preserve"> </w:t>
      </w:r>
      <w:r>
        <w:t>at</w:t>
      </w:r>
      <w:r>
        <w:rPr>
          <w:spacing w:val="-6"/>
        </w:rPr>
        <w:t xml:space="preserve"> </w:t>
      </w:r>
      <w:hyperlink r:id="rId11">
        <w:r>
          <w:rPr>
            <w:color w:val="215E9E"/>
            <w:u w:val="single" w:color="215E9E"/>
          </w:rPr>
          <w:t>tax.vermont.gov/all-forms</w:t>
        </w:r>
      </w:hyperlink>
      <w:r>
        <w:t>.</w:t>
      </w:r>
      <w:r>
        <w:rPr>
          <w:spacing w:val="-6"/>
        </w:rPr>
        <w:t xml:space="preserve"> </w:t>
      </w:r>
      <w:r>
        <w:t>You</w:t>
      </w:r>
      <w:r>
        <w:rPr>
          <w:spacing w:val="-6"/>
        </w:rPr>
        <w:t xml:space="preserve"> </w:t>
      </w:r>
      <w:r w:rsidR="00012442">
        <w:t>may also file electronically by visiting</w:t>
      </w:r>
      <w:r>
        <w:rPr>
          <w:spacing w:val="-6"/>
        </w:rPr>
        <w:t xml:space="preserve"> </w:t>
      </w:r>
      <w:hyperlink r:id="rId12">
        <w:r>
          <w:rPr>
            <w:color w:val="215E9E"/>
            <w:u w:val="single" w:color="215E9E"/>
          </w:rPr>
          <w:t>myvtax.vermont.gov</w:t>
        </w:r>
      </w:hyperlink>
      <w:r>
        <w:rPr>
          <w:color w:val="215E9E"/>
          <w:spacing w:val="-6"/>
        </w:rPr>
        <w:t xml:space="preserve"> </w:t>
      </w:r>
      <w:r w:rsidR="00012442">
        <w:rPr>
          <w:spacing w:val="-6"/>
        </w:rPr>
        <w:t>, go to the “Returns” sections, select “</w:t>
      </w:r>
      <w:r>
        <w:t>File</w:t>
      </w:r>
      <w:r w:rsidR="00012442">
        <w:t xml:space="preserve"> a Return”, select “H</w:t>
      </w:r>
      <w:r>
        <w:t>omestead Declaration</w:t>
      </w:r>
      <w:r w:rsidR="00012442">
        <w:t>” and follow the instructions</w:t>
      </w:r>
      <w:r>
        <w:t>.</w:t>
      </w:r>
      <w:r w:rsidR="00012442">
        <w:t xml:space="preserve"> There will be an option to file only the Homestead Declaration or to proceed to file for a Property Tax Credit.</w:t>
      </w:r>
    </w:p>
    <w:p w14:paraId="5E9039E6" w14:textId="7DDA7EEA" w:rsidR="00854751" w:rsidRDefault="00854751">
      <w:pPr>
        <w:rPr>
          <w:sz w:val="23"/>
        </w:rPr>
      </w:pPr>
      <w:r>
        <w:rPr>
          <w:sz w:val="23"/>
        </w:rPr>
        <w:br w:type="page"/>
      </w:r>
    </w:p>
    <w:p w14:paraId="4243DB1B" w14:textId="77777777" w:rsidR="0057446F" w:rsidRDefault="0057446F">
      <w:pPr>
        <w:pStyle w:val="BodyText"/>
        <w:spacing w:before="11"/>
        <w:rPr>
          <w:sz w:val="23"/>
        </w:rPr>
      </w:pPr>
    </w:p>
    <w:p w14:paraId="5E0A27E3" w14:textId="77777777" w:rsidR="0057446F" w:rsidRDefault="0072235A">
      <w:pPr>
        <w:pStyle w:val="Heading1"/>
        <w:ind w:left="104"/>
      </w:pPr>
      <w:r>
        <w:t>Section</w:t>
      </w:r>
      <w:r>
        <w:rPr>
          <w:spacing w:val="-12"/>
        </w:rPr>
        <w:t xml:space="preserve"> </w:t>
      </w:r>
      <w:r>
        <w:t>2:</w:t>
      </w:r>
      <w:r>
        <w:rPr>
          <w:spacing w:val="-11"/>
        </w:rPr>
        <w:t xml:space="preserve"> </w:t>
      </w:r>
      <w:r>
        <w:t>Information</w:t>
      </w:r>
      <w:r>
        <w:rPr>
          <w:spacing w:val="-10"/>
        </w:rPr>
        <w:t xml:space="preserve"> </w:t>
      </w:r>
      <w:r>
        <w:t>for</w:t>
      </w:r>
      <w:r>
        <w:rPr>
          <w:spacing w:val="-10"/>
        </w:rPr>
        <w:t xml:space="preserve"> </w:t>
      </w:r>
      <w:r>
        <w:t>Town</w:t>
      </w:r>
      <w:r>
        <w:rPr>
          <w:spacing w:val="-10"/>
        </w:rPr>
        <w:t xml:space="preserve"> </w:t>
      </w:r>
      <w:r>
        <w:t>Listers</w:t>
      </w:r>
      <w:r>
        <w:rPr>
          <w:spacing w:val="-11"/>
        </w:rPr>
        <w:t xml:space="preserve"> </w:t>
      </w:r>
      <w:r>
        <w:t>and</w:t>
      </w:r>
      <w:r>
        <w:rPr>
          <w:spacing w:val="-11"/>
        </w:rPr>
        <w:t xml:space="preserve"> </w:t>
      </w:r>
      <w:r>
        <w:rPr>
          <w:spacing w:val="-2"/>
        </w:rPr>
        <w:t>Assessors</w:t>
      </w:r>
    </w:p>
    <w:p w14:paraId="46A9088E" w14:textId="680CEE05" w:rsidR="0057446F" w:rsidRDefault="00977D90">
      <w:pPr>
        <w:pStyle w:val="BodyText"/>
        <w:spacing w:before="10"/>
        <w:rPr>
          <w:rFonts w:ascii="Franklin Gothic Demi Cond"/>
          <w:b/>
          <w:sz w:val="9"/>
        </w:rPr>
      </w:pPr>
      <w:r>
        <w:rPr>
          <w:noProof/>
        </w:rPr>
        <mc:AlternateContent>
          <mc:Choice Requires="wps">
            <w:drawing>
              <wp:anchor distT="0" distB="0" distL="0" distR="0" simplePos="0" relativeHeight="487589376" behindDoc="1" locked="0" layoutInCell="1" allowOverlap="1" wp14:anchorId="6208FB56" wp14:editId="19A4F30D">
                <wp:simplePos x="0" y="0"/>
                <wp:positionH relativeFrom="page">
                  <wp:posOffset>458470</wp:posOffset>
                </wp:positionH>
                <wp:positionV relativeFrom="paragraph">
                  <wp:posOffset>86360</wp:posOffset>
                </wp:positionV>
                <wp:extent cx="6864350" cy="1270"/>
                <wp:effectExtent l="0" t="0" r="0" b="0"/>
                <wp:wrapTopAndBottom/>
                <wp:docPr id="1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0" cy="1270"/>
                        </a:xfrm>
                        <a:custGeom>
                          <a:avLst/>
                          <a:gdLst>
                            <a:gd name="T0" fmla="+- 0 723 723"/>
                            <a:gd name="T1" fmla="*/ T0 w 10810"/>
                            <a:gd name="T2" fmla="+- 0 11533 723"/>
                            <a:gd name="T3" fmla="*/ T2 w 10810"/>
                          </a:gdLst>
                          <a:ahLst/>
                          <a:cxnLst>
                            <a:cxn ang="0">
                              <a:pos x="T1" y="0"/>
                            </a:cxn>
                            <a:cxn ang="0">
                              <a:pos x="T3" y="0"/>
                            </a:cxn>
                          </a:cxnLst>
                          <a:rect l="0" t="0" r="r" b="b"/>
                          <a:pathLst>
                            <a:path w="10810">
                              <a:moveTo>
                                <a:pt x="0" y="0"/>
                              </a:moveTo>
                              <a:lnTo>
                                <a:pt x="10810" y="0"/>
                              </a:lnTo>
                            </a:path>
                          </a:pathLst>
                        </a:custGeom>
                        <a:noFill/>
                        <a:ln w="25400">
                          <a:solidFill>
                            <a:srgbClr val="004A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B474" id="docshape9" o:spid="_x0000_s1026" style="position:absolute;margin-left:36.1pt;margin-top:6.8pt;width:54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" path="m,l10810,e" filled="f" strokecolor="#004a88" strokeweight="2pt">
                <v:path arrowok="t" o:connecttype="custom" o:connectlocs="0,0;6864350,0" o:connectangles="0,0"/>
                <w10:wrap type="topAndBottom" anchorx="page"/>
              </v:shape>
            </w:pict>
          </mc:Fallback>
        </mc:AlternateContent>
      </w:r>
    </w:p>
    <w:p w14:paraId="5DBA084D" w14:textId="747D7636" w:rsidR="0057446F" w:rsidRDefault="0072235A">
      <w:pPr>
        <w:pStyle w:val="Heading2"/>
        <w:spacing w:before="146"/>
        <w:ind w:left="104"/>
      </w:pPr>
      <w:r>
        <w:rPr>
          <w:color w:val="004A88"/>
          <w:spacing w:val="23"/>
        </w:rPr>
        <w:t>DO</w:t>
      </w:r>
      <w:r>
        <w:rPr>
          <w:color w:val="004A88"/>
          <w:spacing w:val="-16"/>
        </w:rPr>
        <w:t xml:space="preserve"> </w:t>
      </w:r>
      <w:r>
        <w:rPr>
          <w:color w:val="004A88"/>
          <w:spacing w:val="31"/>
        </w:rPr>
        <w:t>WNL</w:t>
      </w:r>
      <w:r>
        <w:rPr>
          <w:color w:val="004A88"/>
        </w:rPr>
        <w:t>O</w:t>
      </w:r>
      <w:r>
        <w:rPr>
          <w:color w:val="004A88"/>
          <w:spacing w:val="-17"/>
        </w:rPr>
        <w:t xml:space="preserve"> </w:t>
      </w:r>
      <w:r>
        <w:rPr>
          <w:color w:val="004A88"/>
          <w:spacing w:val="38"/>
        </w:rPr>
        <w:t>ADING</w:t>
      </w:r>
      <w:r>
        <w:rPr>
          <w:color w:val="004A88"/>
          <w:spacing w:val="50"/>
          <w:w w:val="150"/>
        </w:rPr>
        <w:t xml:space="preserve"> </w:t>
      </w:r>
      <w:r>
        <w:rPr>
          <w:color w:val="004A88"/>
          <w:spacing w:val="31"/>
        </w:rPr>
        <w:t>THE</w:t>
      </w:r>
      <w:r>
        <w:rPr>
          <w:color w:val="004A88"/>
          <w:spacing w:val="58"/>
          <w:w w:val="150"/>
        </w:rPr>
        <w:t xml:space="preserve"> </w:t>
      </w:r>
      <w:r>
        <w:rPr>
          <w:color w:val="004A88"/>
          <w:spacing w:val="37"/>
        </w:rPr>
        <w:t>HOMES</w:t>
      </w:r>
      <w:r>
        <w:rPr>
          <w:color w:val="004A88"/>
          <w:spacing w:val="35"/>
        </w:rPr>
        <w:t>TEAD</w:t>
      </w:r>
      <w:r>
        <w:rPr>
          <w:color w:val="004A88"/>
          <w:spacing w:val="57"/>
          <w:w w:val="150"/>
        </w:rPr>
        <w:t xml:space="preserve"> </w:t>
      </w:r>
      <w:r>
        <w:rPr>
          <w:color w:val="004A88"/>
          <w:spacing w:val="40"/>
        </w:rPr>
        <w:t>DECLARA</w:t>
      </w:r>
      <w:r>
        <w:rPr>
          <w:color w:val="004A88"/>
          <w:spacing w:val="23"/>
        </w:rPr>
        <w:t>TI</w:t>
      </w:r>
      <w:r>
        <w:rPr>
          <w:color w:val="004A88"/>
          <w:spacing w:val="26"/>
        </w:rPr>
        <w:t xml:space="preserve">ONS </w:t>
      </w:r>
    </w:p>
    <w:p w14:paraId="44DD4E36" w14:textId="043C2EDE" w:rsidR="0057446F" w:rsidRDefault="0072235A">
      <w:pPr>
        <w:pStyle w:val="BodyText"/>
        <w:spacing w:before="131" w:line="225" w:lineRule="auto"/>
        <w:ind w:left="104" w:right="202"/>
      </w:pPr>
      <w:r>
        <w:t>The Division of Property Valuation and Review (PVR) will send you an email</w:t>
      </w:r>
      <w:r>
        <w:rPr>
          <w:spacing w:val="-4"/>
        </w:rPr>
        <w:t xml:space="preserve"> </w:t>
      </w:r>
      <w:r>
        <w:t>when</w:t>
      </w:r>
      <w:r>
        <w:rPr>
          <w:spacing w:val="-4"/>
        </w:rPr>
        <w:t xml:space="preserve"> </w:t>
      </w:r>
      <w:r>
        <w:t>the</w:t>
      </w:r>
      <w:r>
        <w:rPr>
          <w:spacing w:val="-5"/>
        </w:rPr>
        <w:t xml:space="preserve"> </w:t>
      </w:r>
      <w:r>
        <w:t>first</w:t>
      </w:r>
      <w:r>
        <w:rPr>
          <w:spacing w:val="-4"/>
        </w:rPr>
        <w:t xml:space="preserve"> </w:t>
      </w:r>
      <w:r>
        <w:t>file</w:t>
      </w:r>
      <w:r>
        <w:rPr>
          <w:spacing w:val="-4"/>
        </w:rPr>
        <w:t xml:space="preserve"> </w:t>
      </w:r>
      <w:r>
        <w:t>is</w:t>
      </w:r>
      <w:r>
        <w:rPr>
          <w:spacing w:val="-4"/>
        </w:rPr>
        <w:t xml:space="preserve"> </w:t>
      </w:r>
      <w:r>
        <w:t>ready.</w:t>
      </w:r>
      <w:r>
        <w:rPr>
          <w:spacing w:val="-4"/>
        </w:rPr>
        <w:t xml:space="preserve"> </w:t>
      </w:r>
      <w:r>
        <w:t>The</w:t>
      </w:r>
      <w:r>
        <w:rPr>
          <w:spacing w:val="-4"/>
        </w:rPr>
        <w:t xml:space="preserve"> </w:t>
      </w:r>
      <w:r>
        <w:t>first</w:t>
      </w:r>
      <w:r>
        <w:rPr>
          <w:spacing w:val="-4"/>
        </w:rPr>
        <w:t xml:space="preserve"> </w:t>
      </w:r>
      <w:r>
        <w:t>homestead</w:t>
      </w:r>
      <w:r>
        <w:rPr>
          <w:spacing w:val="-5"/>
        </w:rPr>
        <w:t xml:space="preserve"> </w:t>
      </w:r>
      <w:r>
        <w:t>download</w:t>
      </w:r>
      <w:r>
        <w:rPr>
          <w:spacing w:val="-4"/>
        </w:rPr>
        <w:t xml:space="preserve"> </w:t>
      </w:r>
      <w:r>
        <w:t>typically</w:t>
      </w:r>
      <w:r>
        <w:rPr>
          <w:spacing w:val="-5"/>
        </w:rPr>
        <w:t xml:space="preserve"> </w:t>
      </w:r>
      <w:r>
        <w:t>becomes</w:t>
      </w:r>
      <w:r>
        <w:rPr>
          <w:spacing w:val="-5"/>
        </w:rPr>
        <w:t xml:space="preserve"> </w:t>
      </w:r>
      <w:r>
        <w:t>available</w:t>
      </w:r>
      <w:r>
        <w:rPr>
          <w:spacing w:val="-4"/>
        </w:rPr>
        <w:t xml:space="preserve"> </w:t>
      </w:r>
      <w:r>
        <w:t>the</w:t>
      </w:r>
      <w:r>
        <w:rPr>
          <w:spacing w:val="-5"/>
        </w:rPr>
        <w:t xml:space="preserve"> </w:t>
      </w:r>
      <w:r>
        <w:t>first</w:t>
      </w:r>
      <w:r>
        <w:rPr>
          <w:spacing w:val="-4"/>
        </w:rPr>
        <w:t xml:space="preserve"> </w:t>
      </w:r>
      <w:r>
        <w:t>half</w:t>
      </w:r>
      <w:r>
        <w:rPr>
          <w:spacing w:val="-5"/>
        </w:rPr>
        <w:t xml:space="preserve"> </w:t>
      </w:r>
      <w:r>
        <w:t>of February. A new file will be ready each Monday if your town has one available.</w:t>
      </w:r>
    </w:p>
    <w:p w14:paraId="58A07BD2" w14:textId="77777777" w:rsidR="00A03516" w:rsidRDefault="00A03516" w:rsidP="00A03516">
      <w:pPr>
        <w:pStyle w:val="Heading2"/>
        <w:rPr>
          <w:color w:val="004A88"/>
          <w:spacing w:val="40"/>
        </w:rPr>
      </w:pPr>
    </w:p>
    <w:p w14:paraId="5CD0BEEA" w14:textId="105870ED" w:rsidR="00A03516" w:rsidRDefault="00A03516" w:rsidP="00A03516">
      <w:pPr>
        <w:pStyle w:val="Heading2"/>
      </w:pPr>
      <w:r>
        <w:rPr>
          <w:color w:val="004A88"/>
          <w:spacing w:val="40"/>
        </w:rPr>
        <w:t>DIRECTI</w:t>
      </w:r>
      <w:r>
        <w:rPr>
          <w:color w:val="004A88"/>
          <w:spacing w:val="31"/>
        </w:rPr>
        <w:t>ONS</w:t>
      </w:r>
      <w:r>
        <w:rPr>
          <w:color w:val="004A88"/>
          <w:spacing w:val="60"/>
          <w:w w:val="150"/>
        </w:rPr>
        <w:t xml:space="preserve"> </w:t>
      </w:r>
      <w:r>
        <w:rPr>
          <w:color w:val="004A88"/>
          <w:spacing w:val="23"/>
        </w:rPr>
        <w:t>TO</w:t>
      </w:r>
      <w:r>
        <w:rPr>
          <w:color w:val="004A88"/>
          <w:spacing w:val="59"/>
          <w:w w:val="150"/>
        </w:rPr>
        <w:t xml:space="preserve"> </w:t>
      </w:r>
      <w:r>
        <w:rPr>
          <w:color w:val="004A88"/>
          <w:spacing w:val="37"/>
        </w:rPr>
        <w:t>CHECK</w:t>
      </w:r>
      <w:r>
        <w:rPr>
          <w:color w:val="004A88"/>
          <w:spacing w:val="60"/>
          <w:w w:val="150"/>
        </w:rPr>
        <w:t xml:space="preserve"> </w:t>
      </w:r>
      <w:r>
        <w:rPr>
          <w:color w:val="004A88"/>
          <w:spacing w:val="47"/>
        </w:rPr>
        <w:t>HS-</w:t>
      </w:r>
      <w:r>
        <w:rPr>
          <w:color w:val="004A88"/>
        </w:rPr>
        <w:t>1</w:t>
      </w:r>
      <w:r>
        <w:rPr>
          <w:color w:val="004A88"/>
          <w:spacing w:val="-11"/>
        </w:rPr>
        <w:t xml:space="preserve"> </w:t>
      </w:r>
      <w:r>
        <w:rPr>
          <w:color w:val="004A88"/>
          <w:spacing w:val="23"/>
        </w:rPr>
        <w:t>22</w:t>
      </w:r>
      <w:r>
        <w:rPr>
          <w:color w:val="004A88"/>
          <w:spacing w:val="60"/>
          <w:w w:val="150"/>
        </w:rPr>
        <w:t xml:space="preserve"> </w:t>
      </w:r>
      <w:r>
        <w:rPr>
          <w:color w:val="004A88"/>
          <w:spacing w:val="35"/>
        </w:rPr>
        <w:t>FILI</w:t>
      </w:r>
      <w:r>
        <w:rPr>
          <w:color w:val="004A88"/>
          <w:spacing w:val="18"/>
        </w:rPr>
        <w:t xml:space="preserve">NG </w:t>
      </w:r>
    </w:p>
    <w:p w14:paraId="4F390B72" w14:textId="4D7653D9" w:rsidR="00A03516" w:rsidRDefault="00A03516" w:rsidP="00A03516">
      <w:pPr>
        <w:pStyle w:val="BodyText"/>
        <w:spacing w:before="117"/>
        <w:ind w:left="120"/>
        <w:rPr>
          <w:spacing w:val="-2"/>
        </w:rPr>
      </w:pPr>
      <w:r>
        <w:t>This</w:t>
      </w:r>
      <w:r>
        <w:rPr>
          <w:spacing w:val="-2"/>
        </w:rPr>
        <w:t xml:space="preserve"> </w:t>
      </w:r>
      <w:r>
        <w:t>process</w:t>
      </w:r>
      <w:r>
        <w:rPr>
          <w:spacing w:val="-2"/>
        </w:rPr>
        <w:t xml:space="preserve"> </w:t>
      </w:r>
      <w:r>
        <w:t>should</w:t>
      </w:r>
      <w:r>
        <w:rPr>
          <w:spacing w:val="-2"/>
        </w:rPr>
        <w:t xml:space="preserve"> </w:t>
      </w:r>
      <w:r>
        <w:t>be</w:t>
      </w:r>
      <w:r>
        <w:rPr>
          <w:spacing w:val="-2"/>
        </w:rPr>
        <w:t xml:space="preserve"> </w:t>
      </w:r>
      <w:r>
        <w:t>completed</w:t>
      </w:r>
      <w:r>
        <w:rPr>
          <w:spacing w:val="-2"/>
        </w:rPr>
        <w:t xml:space="preserve"> </w:t>
      </w:r>
      <w:r>
        <w:rPr>
          <w:u w:val="single"/>
        </w:rPr>
        <w:t>weekly</w:t>
      </w:r>
      <w:r>
        <w:rPr>
          <w:spacing w:val="-2"/>
        </w:rPr>
        <w:t xml:space="preserve"> </w:t>
      </w:r>
      <w:r>
        <w:t>for</w:t>
      </w:r>
      <w:r>
        <w:rPr>
          <w:spacing w:val="-1"/>
        </w:rPr>
        <w:t xml:space="preserve"> </w:t>
      </w:r>
      <w:r>
        <w:t>each</w:t>
      </w:r>
      <w:r>
        <w:rPr>
          <w:spacing w:val="-1"/>
        </w:rPr>
        <w:t xml:space="preserve"> </w:t>
      </w:r>
      <w:r>
        <w:rPr>
          <w:spacing w:val="-2"/>
        </w:rPr>
        <w:t>download.</w:t>
      </w:r>
      <w:r w:rsidR="00854751">
        <w:rPr>
          <w:spacing w:val="-2"/>
        </w:rPr>
        <w:t xml:space="preserve"> Please note it is possible to receive these files </w:t>
      </w:r>
      <w:del w:id="7" w:author="Wright, Christie" w:date="2023-04-30T20:32:00Z">
        <w:r w:rsidR="00854751" w:rsidDel="002B77AD">
          <w:rPr>
            <w:spacing w:val="-2"/>
          </w:rPr>
          <w:delText>into</w:delText>
        </w:r>
      </w:del>
      <w:ins w:id="8" w:author="Wright, Christie" w:date="2023-04-30T20:32:00Z">
        <w:r w:rsidR="002B77AD">
          <w:rPr>
            <w:spacing w:val="-2"/>
          </w:rPr>
          <w:t>in</w:t>
        </w:r>
      </w:ins>
      <w:r w:rsidR="00854751">
        <w:rPr>
          <w:spacing w:val="-2"/>
        </w:rPr>
        <w:t xml:space="preserve"> the month of December though most will be done by the end of October.</w:t>
      </w:r>
    </w:p>
    <w:p w14:paraId="4762E6ED" w14:textId="77777777" w:rsidR="00A03516" w:rsidRDefault="00A03516" w:rsidP="00A03516">
      <w:pPr>
        <w:pStyle w:val="ListParagraph"/>
        <w:tabs>
          <w:tab w:val="left" w:pos="699"/>
          <w:tab w:val="left" w:pos="700"/>
        </w:tabs>
        <w:spacing w:before="14"/>
        <w:ind w:left="720"/>
      </w:pPr>
      <w:bookmarkStart w:id="9" w:name="Directions_to_Check_HS-122_Filing"/>
      <w:bookmarkStart w:id="10" w:name="Homestead_Exceptions_Reports"/>
      <w:bookmarkStart w:id="11" w:name="_bookmark1"/>
      <w:bookmarkEnd w:id="9"/>
      <w:bookmarkEnd w:id="10"/>
      <w:bookmarkEnd w:id="11"/>
    </w:p>
    <w:p w14:paraId="0CEF8511" w14:textId="0F032D8B" w:rsidR="0097465E" w:rsidRPr="00555AC1" w:rsidRDefault="0097465E" w:rsidP="0097465E">
      <w:pPr>
        <w:widowControl/>
        <w:numPr>
          <w:ilvl w:val="0"/>
          <w:numId w:val="12"/>
        </w:numPr>
        <w:autoSpaceDE/>
        <w:autoSpaceDN/>
        <w:textAlignment w:val="center"/>
        <w:rPr>
          <w:rFonts w:ascii="Calibri" w:eastAsia="Times New Roman" w:hAnsi="Calibri" w:cs="Calibri"/>
        </w:rPr>
      </w:pPr>
      <w:r w:rsidRPr="00555AC1">
        <w:rPr>
          <w:rFonts w:ascii="Calibri" w:eastAsia="Times New Roman" w:hAnsi="Calibri" w:cs="Calibri"/>
        </w:rPr>
        <w:t xml:space="preserve">Go to </w:t>
      </w:r>
      <w:r w:rsidRPr="00555AC1">
        <w:rPr>
          <w:rFonts w:ascii="Calibri" w:eastAsia="Times New Roman" w:hAnsi="Calibri" w:cs="Calibri"/>
          <w:b/>
          <w:bCs/>
        </w:rPr>
        <w:t>VTPIE through your web browser</w:t>
      </w:r>
      <w:r w:rsidRPr="00555AC1">
        <w:rPr>
          <w:rFonts w:ascii="Calibri" w:eastAsia="Times New Roman" w:hAnsi="Calibri" w:cs="Calibri"/>
        </w:rPr>
        <w:t xml:space="preserve"> as you normally do (it is helpful to save the link</w:t>
      </w:r>
      <w:r w:rsidR="00311567">
        <w:rPr>
          <w:rFonts w:ascii="Calibri" w:eastAsia="Times New Roman" w:hAnsi="Calibri" w:cs="Calibri"/>
        </w:rPr>
        <w:t xml:space="preserve">, </w:t>
      </w:r>
      <w:hyperlink r:id="rId13" w:history="1">
        <w:r w:rsidR="00311567" w:rsidRPr="00C669FD">
          <w:rPr>
            <w:rStyle w:val="Hyperlink"/>
            <w:rFonts w:ascii="Calibri" w:eastAsia="Times New Roman" w:hAnsi="Calibri" w:cs="Calibri"/>
          </w:rPr>
          <w:t>www.vtpie.org</w:t>
        </w:r>
      </w:hyperlink>
      <w:r w:rsidR="00311567">
        <w:rPr>
          <w:rFonts w:ascii="Calibri" w:eastAsia="Times New Roman" w:hAnsi="Calibri" w:cs="Calibri"/>
        </w:rPr>
        <w:t xml:space="preserve">, </w:t>
      </w:r>
      <w:r w:rsidRPr="00555AC1">
        <w:rPr>
          <w:rFonts w:ascii="Calibri" w:eastAsia="Times New Roman" w:hAnsi="Calibri" w:cs="Calibri"/>
        </w:rPr>
        <w:t>to your favorites to access the site quicker each time (to add a site to your favorites- click on the star to the right of the web address line once you are in the site and you can choose add to favorites- then each time you open your browser you can access it from the favorites drop down)</w:t>
      </w:r>
      <w:ins w:id="12" w:author="Wright, Christie" w:date="2023-04-30T19:43:00Z">
        <w:r w:rsidR="00041161">
          <w:rPr>
            <w:rFonts w:ascii="Calibri" w:eastAsia="Times New Roman" w:hAnsi="Calibri" w:cs="Calibri"/>
          </w:rPr>
          <w:t>. Call VTPIE support</w:t>
        </w:r>
      </w:ins>
      <w:ins w:id="13" w:author="Wright, Christie" w:date="2023-04-30T20:38:00Z">
        <w:r w:rsidR="002B77AD">
          <w:rPr>
            <w:rFonts w:ascii="Calibri" w:eastAsia="Times New Roman" w:hAnsi="Calibri" w:cs="Calibri"/>
          </w:rPr>
          <w:t xml:space="preserve">. </w:t>
        </w:r>
      </w:ins>
      <w:ins w:id="14" w:author="Wright, Christie" w:date="2023-04-30T19:43:00Z">
        <w:r w:rsidR="00041161">
          <w:rPr>
            <w:rFonts w:ascii="Calibri" w:eastAsia="Times New Roman" w:hAnsi="Calibri" w:cs="Calibri"/>
          </w:rPr>
          <w:t>If you cannot remember your password or you are locked out.</w:t>
        </w:r>
      </w:ins>
    </w:p>
    <w:p w14:paraId="5BD0A016" w14:textId="77777777" w:rsidR="0097465E" w:rsidRPr="00555AC1" w:rsidRDefault="0097465E" w:rsidP="0097465E">
      <w:pPr>
        <w:ind w:left="360"/>
        <w:textAlignment w:val="center"/>
        <w:rPr>
          <w:rFonts w:ascii="Calibri" w:eastAsia="Times New Roman" w:hAnsi="Calibri" w:cs="Calibri"/>
        </w:rPr>
      </w:pPr>
    </w:p>
    <w:p w14:paraId="2E30F6E4" w14:textId="6F72711F" w:rsidR="00963CEF" w:rsidRPr="0097465E" w:rsidRDefault="00963CEF" w:rsidP="00A03516">
      <w:pPr>
        <w:pStyle w:val="ListParagraph"/>
        <w:widowControl/>
        <w:numPr>
          <w:ilvl w:val="0"/>
          <w:numId w:val="12"/>
        </w:numPr>
        <w:autoSpaceDE/>
        <w:autoSpaceDN/>
        <w:spacing w:before="0"/>
        <w:rPr>
          <w:rFonts w:eastAsia="Times New Roman" w:cs="Arial"/>
        </w:rPr>
      </w:pPr>
      <w:r w:rsidRPr="00963CEF">
        <w:rPr>
          <w:rFonts w:eastAsia="Times New Roman"/>
        </w:rPr>
        <w:t xml:space="preserve">Do </w:t>
      </w:r>
      <w:r w:rsidR="00854751">
        <w:rPr>
          <w:rFonts w:eastAsia="Times New Roman"/>
        </w:rPr>
        <w:t xml:space="preserve">a </w:t>
      </w:r>
      <w:r w:rsidRPr="00963CEF">
        <w:rPr>
          <w:rFonts w:eastAsia="Times New Roman"/>
        </w:rPr>
        <w:t>CAMA</w:t>
      </w:r>
      <w:ins w:id="15" w:author="Wright, Christie" w:date="2023-04-30T20:19:00Z">
        <w:r w:rsidR="00813CC0">
          <w:rPr>
            <w:rFonts w:eastAsia="Times New Roman"/>
          </w:rPr>
          <w:t>/NEMRC</w:t>
        </w:r>
      </w:ins>
      <w:r w:rsidRPr="00963CEF">
        <w:rPr>
          <w:rFonts w:eastAsia="Times New Roman"/>
        </w:rPr>
        <w:t xml:space="preserve"> upload (see directions or call </w:t>
      </w:r>
      <w:r w:rsidR="00A03516">
        <w:rPr>
          <w:rFonts w:eastAsia="Times New Roman"/>
        </w:rPr>
        <w:t xml:space="preserve">your </w:t>
      </w:r>
      <w:r w:rsidRPr="00963CEF">
        <w:rPr>
          <w:rFonts w:eastAsia="Times New Roman"/>
        </w:rPr>
        <w:t>CAMA vendor if unclear)</w:t>
      </w:r>
      <w:r w:rsidR="0097465E">
        <w:rPr>
          <w:rFonts w:eastAsia="Times New Roman"/>
        </w:rPr>
        <w:t xml:space="preserve"> Reconcile values to make sure everything is matching as per instructions</w:t>
      </w:r>
      <w:del w:id="16" w:author="Wright, Christie" w:date="2023-04-30T19:44:00Z">
        <w:r w:rsidR="0097465E" w:rsidDel="00041161">
          <w:rPr>
            <w:rFonts w:eastAsia="Times New Roman"/>
          </w:rPr>
          <w:delText>)</w:delText>
        </w:r>
      </w:del>
      <w:r w:rsidR="0097465E">
        <w:rPr>
          <w:rFonts w:eastAsia="Times New Roman"/>
        </w:rPr>
        <w:t>.</w:t>
      </w:r>
    </w:p>
    <w:p w14:paraId="17E9EFDE" w14:textId="77777777" w:rsidR="0097465E" w:rsidRPr="00555AC1" w:rsidRDefault="0097465E" w:rsidP="0097465E">
      <w:pPr>
        <w:ind w:left="360"/>
        <w:textAlignment w:val="center"/>
        <w:rPr>
          <w:rFonts w:ascii="Calibri" w:eastAsia="Times New Roman" w:hAnsi="Calibri" w:cs="Calibri"/>
        </w:rPr>
      </w:pPr>
    </w:p>
    <w:p w14:paraId="333C7B00" w14:textId="77777777" w:rsidR="0097465E" w:rsidRPr="00555AC1" w:rsidRDefault="0097465E" w:rsidP="0097465E">
      <w:pPr>
        <w:widowControl/>
        <w:numPr>
          <w:ilvl w:val="0"/>
          <w:numId w:val="12"/>
        </w:numPr>
        <w:autoSpaceDE/>
        <w:autoSpaceDN/>
        <w:textAlignment w:val="center"/>
        <w:rPr>
          <w:rFonts w:ascii="Calibri" w:eastAsia="Times New Roman" w:hAnsi="Calibri" w:cs="Calibri"/>
        </w:rPr>
      </w:pPr>
      <w:r w:rsidRPr="00555AC1">
        <w:rPr>
          <w:rFonts w:ascii="Calibri" w:eastAsia="Times New Roman" w:hAnsi="Calibri" w:cs="Calibri"/>
        </w:rPr>
        <w:t xml:space="preserve">Click on </w:t>
      </w:r>
      <w:r w:rsidRPr="00555AC1">
        <w:rPr>
          <w:rFonts w:ascii="Calibri" w:eastAsia="Times New Roman" w:hAnsi="Calibri" w:cs="Calibri"/>
          <w:b/>
          <w:bCs/>
          <w:u w:val="single"/>
        </w:rPr>
        <w:t>Grand List Management</w:t>
      </w:r>
      <w:r w:rsidRPr="00555AC1">
        <w:rPr>
          <w:rFonts w:ascii="Calibri" w:eastAsia="Times New Roman" w:hAnsi="Calibri" w:cs="Calibri"/>
        </w:rPr>
        <w:t xml:space="preserve"> from the Main Screen.</w:t>
      </w:r>
    </w:p>
    <w:p w14:paraId="645B934A" w14:textId="7022CF76" w:rsidR="0097465E" w:rsidRDefault="00041161" w:rsidP="0097465E">
      <w:pPr>
        <w:widowControl/>
        <w:autoSpaceDE/>
        <w:autoSpaceDN/>
        <w:rPr>
          <w:rFonts w:eastAsia="Times New Roman" w:cs="Arial"/>
        </w:rPr>
      </w:pPr>
      <w:ins w:id="17" w:author="Wright, Christie" w:date="2023-04-30T19:44:00Z">
        <w:r>
          <w:rPr>
            <w:noProof/>
          </w:rPr>
          <mc:AlternateContent>
            <mc:Choice Requires="wps">
              <w:drawing>
                <wp:anchor distT="0" distB="0" distL="114300" distR="114300" simplePos="0" relativeHeight="487601664" behindDoc="0" locked="0" layoutInCell="1" allowOverlap="1" wp14:anchorId="027DD855" wp14:editId="162FBF1E">
                  <wp:simplePos x="0" y="0"/>
                  <wp:positionH relativeFrom="column">
                    <wp:posOffset>4095750</wp:posOffset>
                  </wp:positionH>
                  <wp:positionV relativeFrom="paragraph">
                    <wp:posOffset>2646045</wp:posOffset>
                  </wp:positionV>
                  <wp:extent cx="1352550" cy="542925"/>
                  <wp:effectExtent l="0" t="0" r="19050" b="28575"/>
                  <wp:wrapNone/>
                  <wp:docPr id="19" name="Arrow: Left 19"/>
                  <wp:cNvGraphicFramePr/>
                  <a:graphic xmlns:a="http://schemas.openxmlformats.org/drawingml/2006/main">
                    <a:graphicData uri="http://schemas.microsoft.com/office/word/2010/wordprocessingShape">
                      <wps:wsp>
                        <wps:cNvSpPr/>
                        <wps:spPr>
                          <a:xfrm>
                            <a:off x="0" y="0"/>
                            <a:ext cx="1352550" cy="54292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536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style="position:absolute;margin-left:322.5pt;margin-top:208.35pt;width:106.5pt;height:42.7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" adj="4335" fillcolor="yellow" strokecolor="#243f60 [1604]" strokeweight="2pt"/>
              </w:pict>
            </mc:Fallback>
          </mc:AlternateContent>
        </w:r>
      </w:ins>
      <w:r w:rsidR="0097465E" w:rsidRPr="00555AC1">
        <w:rPr>
          <w:noProof/>
        </w:rPr>
        <w:drawing>
          <wp:inline distT="0" distB="0" distL="0" distR="0" wp14:anchorId="6E4EBB8A" wp14:editId="487FE957">
            <wp:extent cx="4019550" cy="322680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a:stretch>
                      <a:fillRect/>
                    </a:stretch>
                  </pic:blipFill>
                  <pic:spPr>
                    <a:xfrm>
                      <a:off x="0" y="0"/>
                      <a:ext cx="4033304" cy="3237846"/>
                    </a:xfrm>
                    <a:prstGeom prst="rect">
                      <a:avLst/>
                    </a:prstGeom>
                  </pic:spPr>
                </pic:pic>
              </a:graphicData>
            </a:graphic>
          </wp:inline>
        </w:drawing>
      </w:r>
    </w:p>
    <w:p w14:paraId="468DF5B6" w14:textId="38919E56" w:rsidR="00854751" w:rsidRDefault="00854751">
      <w:pPr>
        <w:rPr>
          <w:rFonts w:eastAsia="Times New Roman" w:cs="Arial"/>
        </w:rPr>
      </w:pPr>
      <w:r>
        <w:rPr>
          <w:rFonts w:eastAsia="Times New Roman" w:cs="Arial"/>
        </w:rPr>
        <w:br w:type="page"/>
      </w:r>
    </w:p>
    <w:p w14:paraId="45741D9D" w14:textId="77777777" w:rsidR="00854751" w:rsidRPr="0097465E" w:rsidRDefault="00854751" w:rsidP="0097465E">
      <w:pPr>
        <w:widowControl/>
        <w:autoSpaceDE/>
        <w:autoSpaceDN/>
        <w:rPr>
          <w:rFonts w:eastAsia="Times New Roman" w:cs="Arial"/>
        </w:rPr>
      </w:pPr>
    </w:p>
    <w:p w14:paraId="77FD4957" w14:textId="50B83228" w:rsidR="0097465E" w:rsidRPr="00041161" w:rsidRDefault="0097465E" w:rsidP="0097465E">
      <w:pPr>
        <w:pStyle w:val="ListParagraph"/>
        <w:widowControl/>
        <w:numPr>
          <w:ilvl w:val="0"/>
          <w:numId w:val="12"/>
        </w:numPr>
        <w:autoSpaceDE/>
        <w:autoSpaceDN/>
        <w:spacing w:before="0" w:after="160" w:line="259" w:lineRule="auto"/>
        <w:contextualSpacing/>
        <w:rPr>
          <w:ins w:id="18" w:author="Wright, Christie" w:date="2023-04-30T19:46:00Z"/>
          <w:rFonts w:eastAsia="Times New Roman" w:cs="Arial"/>
          <w:b/>
          <w:bCs/>
          <w:rPrChange w:id="19" w:author="Wright, Christie" w:date="2023-04-30T19:46:00Z">
            <w:rPr>
              <w:ins w:id="20" w:author="Wright, Christie" w:date="2023-04-30T19:46:00Z"/>
              <w:rFonts w:ascii="Calibri" w:hAnsi="Calibri" w:cs="Calibri"/>
              <w:b/>
              <w:bCs/>
            </w:rPr>
          </w:rPrChange>
        </w:rPr>
      </w:pPr>
      <w:r w:rsidRPr="0097465E">
        <w:rPr>
          <w:rFonts w:ascii="Calibri" w:hAnsi="Calibri" w:cs="Calibri"/>
        </w:rPr>
        <w:t xml:space="preserve">Click on </w:t>
      </w:r>
      <w:r w:rsidRPr="0097465E">
        <w:rPr>
          <w:rFonts w:ascii="Calibri" w:hAnsi="Calibri" w:cs="Calibri"/>
          <w:b/>
          <w:bCs/>
        </w:rPr>
        <w:t xml:space="preserve">Homestead </w:t>
      </w:r>
    </w:p>
    <w:p w14:paraId="65B4C491" w14:textId="6CAD2782" w:rsidR="00041161" w:rsidRDefault="0011675B" w:rsidP="00041161">
      <w:pPr>
        <w:widowControl/>
        <w:autoSpaceDE/>
        <w:autoSpaceDN/>
        <w:spacing w:after="160" w:line="259" w:lineRule="auto"/>
        <w:contextualSpacing/>
        <w:rPr>
          <w:ins w:id="21" w:author="Wright, Christie" w:date="2023-04-30T19:47:00Z"/>
          <w:rFonts w:eastAsia="Times New Roman" w:cs="Arial"/>
          <w:b/>
          <w:bCs/>
        </w:rPr>
      </w:pPr>
      <w:r>
        <w:rPr>
          <w:noProof/>
        </w:rPr>
        <mc:AlternateContent>
          <mc:Choice Requires="wps">
            <w:drawing>
              <wp:anchor distT="0" distB="0" distL="114300" distR="114300" simplePos="0" relativeHeight="487600640" behindDoc="0" locked="0" layoutInCell="1" allowOverlap="1" wp14:anchorId="0C636DEE" wp14:editId="2B1E3E5F">
                <wp:simplePos x="0" y="0"/>
                <wp:positionH relativeFrom="column">
                  <wp:posOffset>5438140</wp:posOffset>
                </wp:positionH>
                <wp:positionV relativeFrom="paragraph">
                  <wp:posOffset>49530</wp:posOffset>
                </wp:positionV>
                <wp:extent cx="1133475" cy="18097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133475" cy="1809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F43199" w14:textId="77777777" w:rsidR="0097465E" w:rsidRDefault="0097465E" w:rsidP="0097465E">
                            <w:r>
                              <w:t xml:space="preserve">This shows you:  </w:t>
                            </w:r>
                          </w:p>
                          <w:p w14:paraId="401FB76A" w14:textId="77777777" w:rsidR="0097465E" w:rsidRDefault="0097465E" w:rsidP="0097465E">
                            <w:r>
                              <w:t>(Total Homesteads Complete/Total Homesteads Received)</w:t>
                            </w:r>
                          </w:p>
                          <w:p w14:paraId="427B1CB8" w14:textId="77777777" w:rsidR="0097465E" w:rsidRDefault="0097465E" w:rsidP="009746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6DEE" id="Rectangle 25" o:spid="_x0000_s1026" style="position:absolute;margin-left:428.2pt;margin-top:3.9pt;width:89.25pt;height:142.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" fillcolor="white [3201]" strokecolor="#f79646 [3209]" strokeweight="2pt">
                <v:textbox>
                  <w:txbxContent>
                    <w:p w14:paraId="71F43199" w14:textId="77777777" w:rsidR="0097465E" w:rsidRDefault="0097465E" w:rsidP="0097465E">
                      <w:r>
                        <w:t xml:space="preserve">This shows you:  </w:t>
                      </w:r>
                    </w:p>
                    <w:p w14:paraId="401FB76A" w14:textId="77777777" w:rsidR="0097465E" w:rsidRDefault="0097465E" w:rsidP="0097465E">
                      <w:r>
                        <w:t>(Total Homesteads Complete/Total Homesteads Received)</w:t>
                      </w:r>
                    </w:p>
                    <w:p w14:paraId="427B1CB8" w14:textId="77777777" w:rsidR="0097465E" w:rsidRDefault="0097465E" w:rsidP="0097465E">
                      <w:pPr>
                        <w:jc w:val="center"/>
                      </w:pPr>
                    </w:p>
                  </w:txbxContent>
                </v:textbox>
              </v:rect>
            </w:pict>
          </mc:Fallback>
        </mc:AlternateContent>
      </w:r>
      <w:ins w:id="22" w:author="Wright, Christie" w:date="2023-04-30T19:47:00Z">
        <w:r w:rsidR="00041161">
          <w:rPr>
            <w:noProof/>
          </w:rPr>
          <w:drawing>
            <wp:anchor distT="0" distB="0" distL="114300" distR="114300" simplePos="0" relativeHeight="487602688" behindDoc="0" locked="0" layoutInCell="1" allowOverlap="1" wp14:anchorId="7A12E0DD" wp14:editId="64F91759">
              <wp:simplePos x="381000" y="895350"/>
              <wp:positionH relativeFrom="column">
                <wp:align>left</wp:align>
              </wp:positionH>
              <wp:positionV relativeFrom="paragraph">
                <wp:align>top</wp:align>
              </wp:positionV>
              <wp:extent cx="4238625" cy="2043623"/>
              <wp:effectExtent l="0" t="0" r="0" b="0"/>
              <wp:wrapSquare wrapText="bothSides"/>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16667" t="12131" r="47435" b="55917"/>
                      <a:stretch/>
                    </pic:blipFill>
                    <pic:spPr bwMode="auto">
                      <a:xfrm>
                        <a:off x="0" y="0"/>
                        <a:ext cx="4238625" cy="2043623"/>
                      </a:xfrm>
                      <a:prstGeom prst="rect">
                        <a:avLst/>
                      </a:prstGeom>
                      <a:ln>
                        <a:noFill/>
                      </a:ln>
                      <a:extLst>
                        <a:ext uri="{53640926-AAD7-44D8-BBD7-CCE9431645EC}">
                          <a14:shadowObscured xmlns:a14="http://schemas.microsoft.com/office/drawing/2010/main"/>
                        </a:ext>
                      </a:extLst>
                    </pic:spPr>
                  </pic:pic>
                </a:graphicData>
              </a:graphic>
            </wp:anchor>
          </w:drawing>
        </w:r>
      </w:ins>
    </w:p>
    <w:p w14:paraId="01FA62F0" w14:textId="1BF9A692" w:rsidR="00041161" w:rsidRPr="00041161" w:rsidDel="00041161" w:rsidRDefault="00041161" w:rsidP="00041161">
      <w:pPr>
        <w:widowControl/>
        <w:autoSpaceDE/>
        <w:autoSpaceDN/>
        <w:spacing w:after="160" w:line="259" w:lineRule="auto"/>
        <w:contextualSpacing/>
        <w:rPr>
          <w:del w:id="23" w:author="Wright, Christie" w:date="2023-04-30T19:47:00Z"/>
          <w:rFonts w:eastAsia="Times New Roman" w:cs="Arial"/>
          <w:b/>
          <w:bCs/>
          <w:rPrChange w:id="24" w:author="Wright, Christie" w:date="2023-04-30T19:46:00Z">
            <w:rPr>
              <w:del w:id="25" w:author="Wright, Christie" w:date="2023-04-30T19:47:00Z"/>
            </w:rPr>
          </w:rPrChange>
        </w:rPr>
        <w:pPrChange w:id="26" w:author="Wright, Christie" w:date="2023-04-30T19:46:00Z">
          <w:pPr>
            <w:pStyle w:val="ListParagraph"/>
            <w:widowControl/>
            <w:numPr>
              <w:numId w:val="12"/>
            </w:numPr>
            <w:autoSpaceDE/>
            <w:autoSpaceDN/>
            <w:spacing w:before="0" w:after="160" w:line="259" w:lineRule="auto"/>
            <w:ind w:left="720" w:hanging="360"/>
            <w:contextualSpacing/>
          </w:pPr>
        </w:pPrChange>
      </w:pPr>
      <w:ins w:id="27" w:author="Wright, Christie" w:date="2023-04-30T19:47:00Z">
        <w:r w:rsidRPr="00555AC1">
          <w:rPr>
            <w:noProof/>
          </w:rPr>
          <mc:AlternateContent>
            <mc:Choice Requires="wps">
              <w:drawing>
                <wp:anchor distT="0" distB="0" distL="114300" distR="114300" simplePos="0" relativeHeight="487604736" behindDoc="0" locked="0" layoutInCell="1" allowOverlap="1" wp14:anchorId="373853A2" wp14:editId="3DCEF095">
                  <wp:simplePos x="0" y="0"/>
                  <wp:positionH relativeFrom="margin">
                    <wp:posOffset>4029075</wp:posOffset>
                  </wp:positionH>
                  <wp:positionV relativeFrom="paragraph">
                    <wp:posOffset>26670</wp:posOffset>
                  </wp:positionV>
                  <wp:extent cx="1266825" cy="476250"/>
                  <wp:effectExtent l="0" t="0" r="28575" b="19050"/>
                  <wp:wrapNone/>
                  <wp:docPr id="29" name="Arrow: Left 29"/>
                  <wp:cNvGraphicFramePr/>
                  <a:graphic xmlns:a="http://schemas.openxmlformats.org/drawingml/2006/main">
                    <a:graphicData uri="http://schemas.microsoft.com/office/word/2010/wordprocessingShape">
                      <wps:wsp>
                        <wps:cNvSpPr/>
                        <wps:spPr>
                          <a:xfrm>
                            <a:off x="0" y="0"/>
                            <a:ext cx="1266825" cy="476250"/>
                          </a:xfrm>
                          <a:prstGeom prst="lef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0812" id="Arrow: Left 29" o:spid="_x0000_s1026" type="#_x0000_t66" style="position:absolute;margin-left:317.25pt;margin-top:2.1pt;width:99.75pt;height:37.5pt;z-index:4876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" adj="4060" fillcolor="yellow" strokecolor="#385d8a" strokeweight="2pt">
                  <w10:wrap anchorx="margin"/>
                </v:shape>
              </w:pict>
            </mc:Fallback>
          </mc:AlternateContent>
        </w:r>
        <w:r>
          <w:rPr>
            <w:rFonts w:eastAsia="Times New Roman" w:cs="Arial"/>
            <w:b/>
            <w:bCs/>
          </w:rPr>
          <w:br w:type="textWrapping" w:clear="all"/>
        </w:r>
      </w:ins>
    </w:p>
    <w:p w14:paraId="32546030" w14:textId="7732A33C" w:rsidR="0097465E" w:rsidRPr="0097465E" w:rsidRDefault="0097465E" w:rsidP="00041161">
      <w:pPr>
        <w:widowControl/>
        <w:autoSpaceDE/>
        <w:autoSpaceDN/>
        <w:spacing w:after="160" w:line="259" w:lineRule="auto"/>
        <w:contextualSpacing/>
        <w:pPrChange w:id="28" w:author="Wright, Christie" w:date="2023-04-30T19:47:00Z">
          <w:pPr>
            <w:pStyle w:val="ListParagraph"/>
            <w:widowControl/>
            <w:autoSpaceDE/>
            <w:autoSpaceDN/>
            <w:ind w:left="720"/>
          </w:pPr>
        </w:pPrChange>
      </w:pPr>
      <w:del w:id="29" w:author="Wright, Christie" w:date="2023-04-30T19:47:00Z">
        <w:r w:rsidRPr="00555AC1" w:rsidDel="00041161">
          <w:rPr>
            <w:noProof/>
          </w:rPr>
          <mc:AlternateContent>
            <mc:Choice Requires="wps">
              <w:drawing>
                <wp:anchor distT="0" distB="0" distL="114300" distR="114300" simplePos="0" relativeHeight="487599616" behindDoc="0" locked="0" layoutInCell="1" allowOverlap="1" wp14:anchorId="6883AB01" wp14:editId="060BE3D7">
                  <wp:simplePos x="0" y="0"/>
                  <wp:positionH relativeFrom="margin">
                    <wp:posOffset>5735955</wp:posOffset>
                  </wp:positionH>
                  <wp:positionV relativeFrom="paragraph">
                    <wp:posOffset>34290</wp:posOffset>
                  </wp:positionV>
                  <wp:extent cx="1019175" cy="476250"/>
                  <wp:effectExtent l="19050" t="19050" r="28575" b="38100"/>
                  <wp:wrapNone/>
                  <wp:docPr id="24" name="Arrow: Left 24"/>
                  <wp:cNvGraphicFramePr/>
                  <a:graphic xmlns:a="http://schemas.openxmlformats.org/drawingml/2006/main">
                    <a:graphicData uri="http://schemas.microsoft.com/office/word/2010/wordprocessingShape">
                      <wps:wsp>
                        <wps:cNvSpPr/>
                        <wps:spPr>
                          <a:xfrm>
                            <a:off x="0" y="0"/>
                            <a:ext cx="1019175" cy="476250"/>
                          </a:xfrm>
                          <a:prstGeom prst="lef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D153" id="Arrow: Left 24" o:spid="_x0000_s1026" type="#_x0000_t66" style="position:absolute;margin-left:451.65pt;margin-top:2.7pt;width:80.25pt;height:37.5pt;z-index:4875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" adj="5047" fillcolor="yellow" strokecolor="#385d8a" strokeweight="2pt">
                  <w10:wrap anchorx="margin"/>
                </v:shape>
              </w:pict>
            </mc:Fallback>
          </mc:AlternateContent>
        </w:r>
        <w:r w:rsidRPr="00555AC1" w:rsidDel="00041161">
          <w:rPr>
            <w:noProof/>
          </w:rPr>
          <w:delText xml:space="preserve"> </w:delText>
        </w:r>
      </w:del>
      <w:del w:id="30" w:author="Wright, Christie" w:date="2023-04-30T19:46:00Z">
        <w:r w:rsidRPr="00555AC1" w:rsidDel="00041161">
          <w:rPr>
            <w:noProof/>
          </w:rPr>
          <w:drawing>
            <wp:inline distT="0" distB="0" distL="0" distR="0" wp14:anchorId="1BBBA367" wp14:editId="46DC3F01">
              <wp:extent cx="5324976" cy="3372485"/>
              <wp:effectExtent l="0" t="0" r="9525"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6"/>
                      <a:stretch>
                        <a:fillRect/>
                      </a:stretch>
                    </pic:blipFill>
                    <pic:spPr>
                      <a:xfrm>
                        <a:off x="0" y="0"/>
                        <a:ext cx="5336439" cy="3379745"/>
                      </a:xfrm>
                      <a:prstGeom prst="rect">
                        <a:avLst/>
                      </a:prstGeom>
                    </pic:spPr>
                  </pic:pic>
                </a:graphicData>
              </a:graphic>
            </wp:inline>
          </w:drawing>
        </w:r>
      </w:del>
    </w:p>
    <w:p w14:paraId="1613DB81" w14:textId="2CBB3487" w:rsidR="0097465E" w:rsidRPr="0011675B" w:rsidRDefault="0097465E" w:rsidP="0097465E">
      <w:pPr>
        <w:pStyle w:val="ListParagraph"/>
        <w:widowControl/>
        <w:numPr>
          <w:ilvl w:val="0"/>
          <w:numId w:val="12"/>
        </w:numPr>
        <w:autoSpaceDE/>
        <w:autoSpaceDN/>
        <w:spacing w:before="0" w:after="160" w:line="259" w:lineRule="auto"/>
        <w:contextualSpacing/>
        <w:rPr>
          <w:ins w:id="31" w:author="Wright, Christie" w:date="2023-04-30T20:23:00Z"/>
          <w:rPrChange w:id="32" w:author="Wright, Christie" w:date="2023-04-30T20:23:00Z">
            <w:rPr>
              <w:ins w:id="33" w:author="Wright, Christie" w:date="2023-04-30T20:23:00Z"/>
              <w:rFonts w:ascii="Calibri" w:hAnsi="Calibri" w:cs="Calibri"/>
            </w:rPr>
          </w:rPrChange>
        </w:rPr>
      </w:pPr>
      <w:r w:rsidRPr="00555AC1">
        <w:rPr>
          <w:rFonts w:ascii="Calibri" w:hAnsi="Calibri" w:cs="Calibri"/>
        </w:rPr>
        <w:t xml:space="preserve">The list that populates is </w:t>
      </w:r>
      <w:r w:rsidRPr="00555AC1">
        <w:rPr>
          <w:rFonts w:ascii="Calibri" w:hAnsi="Calibri" w:cs="Calibri"/>
          <w:b/>
          <w:bCs/>
          <w:u w:val="single"/>
        </w:rPr>
        <w:t>Incomplete Homesteads</w:t>
      </w:r>
      <w:r w:rsidRPr="00555AC1">
        <w:rPr>
          <w:rFonts w:ascii="Calibri" w:hAnsi="Calibri" w:cs="Calibri"/>
        </w:rPr>
        <w:t xml:space="preserve"> which need your review</w:t>
      </w:r>
      <w:del w:id="34" w:author="Wright, Christie" w:date="2023-04-30T20:38:00Z">
        <w:r w:rsidRPr="00555AC1" w:rsidDel="002B77AD">
          <w:rPr>
            <w:rFonts w:ascii="Calibri" w:hAnsi="Calibri" w:cs="Calibri"/>
          </w:rPr>
          <w:delText xml:space="preserve">.  </w:delText>
        </w:r>
      </w:del>
      <w:ins w:id="35" w:author="Wright, Christie" w:date="2023-04-30T20:38:00Z">
        <w:r w:rsidR="002B77AD" w:rsidRPr="00555AC1">
          <w:rPr>
            <w:rFonts w:ascii="Calibri" w:hAnsi="Calibri" w:cs="Calibri"/>
          </w:rPr>
          <w:t xml:space="preserve">. </w:t>
        </w:r>
      </w:ins>
      <w:r w:rsidRPr="00555AC1">
        <w:rPr>
          <w:rFonts w:ascii="Calibri" w:hAnsi="Calibri" w:cs="Calibri"/>
        </w:rPr>
        <w:t>New Homesteads arrive on a weekly basis, every Monday Morning.</w:t>
      </w:r>
    </w:p>
    <w:p w14:paraId="2DDD04A0" w14:textId="77777777" w:rsidR="0011675B" w:rsidRPr="0097465E" w:rsidRDefault="0011675B" w:rsidP="0011675B">
      <w:pPr>
        <w:pStyle w:val="ListParagraph"/>
        <w:widowControl/>
        <w:autoSpaceDE/>
        <w:autoSpaceDN/>
        <w:spacing w:before="0" w:after="160" w:line="259" w:lineRule="auto"/>
        <w:ind w:left="720"/>
        <w:contextualSpacing/>
        <w:pPrChange w:id="36" w:author="Wright, Christie" w:date="2023-04-30T20:23:00Z">
          <w:pPr>
            <w:pStyle w:val="ListParagraph"/>
            <w:widowControl/>
            <w:numPr>
              <w:numId w:val="12"/>
            </w:numPr>
            <w:autoSpaceDE/>
            <w:autoSpaceDN/>
            <w:spacing w:before="0" w:after="160" w:line="259" w:lineRule="auto"/>
            <w:ind w:left="720" w:hanging="360"/>
            <w:contextualSpacing/>
          </w:pPr>
        </w:pPrChange>
      </w:pPr>
    </w:p>
    <w:p w14:paraId="3025A42E" w14:textId="51A19F39" w:rsidR="00854751" w:rsidRDefault="0097465E" w:rsidP="0097465E">
      <w:pPr>
        <w:pStyle w:val="ListParagraph"/>
        <w:widowControl/>
        <w:autoSpaceDE/>
        <w:autoSpaceDN/>
        <w:spacing w:before="0" w:after="160" w:line="259" w:lineRule="auto"/>
        <w:ind w:left="720"/>
        <w:contextualSpacing/>
      </w:pPr>
      <w:r w:rsidRPr="00555AC1">
        <w:rPr>
          <w:noProof/>
        </w:rPr>
        <w:drawing>
          <wp:inline distT="0" distB="0" distL="0" distR="0" wp14:anchorId="1DAAE2E1" wp14:editId="371108D7">
            <wp:extent cx="6505421" cy="2987675"/>
            <wp:effectExtent l="0" t="0" r="0" b="317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17"/>
                    <a:stretch>
                      <a:fillRect/>
                    </a:stretch>
                  </pic:blipFill>
                  <pic:spPr>
                    <a:xfrm>
                      <a:off x="0" y="0"/>
                      <a:ext cx="6507269" cy="2988524"/>
                    </a:xfrm>
                    <a:prstGeom prst="rect">
                      <a:avLst/>
                    </a:prstGeom>
                  </pic:spPr>
                </pic:pic>
              </a:graphicData>
            </a:graphic>
          </wp:inline>
        </w:drawing>
      </w:r>
    </w:p>
    <w:p w14:paraId="40663C00" w14:textId="77777777" w:rsidR="00854751" w:rsidRDefault="00854751">
      <w:r>
        <w:br w:type="page"/>
      </w:r>
    </w:p>
    <w:p w14:paraId="647E0563" w14:textId="77777777" w:rsidR="0097465E" w:rsidRPr="00555AC1" w:rsidRDefault="0097465E" w:rsidP="0097465E">
      <w:pPr>
        <w:pStyle w:val="ListParagraph"/>
        <w:widowControl/>
        <w:autoSpaceDE/>
        <w:autoSpaceDN/>
        <w:spacing w:before="0" w:after="160" w:line="259" w:lineRule="auto"/>
        <w:ind w:left="720"/>
        <w:contextualSpacing/>
      </w:pPr>
    </w:p>
    <w:p w14:paraId="57B3F066" w14:textId="78F0F4B3" w:rsidR="0097465E" w:rsidRPr="0097465E" w:rsidRDefault="0097465E" w:rsidP="0097465E">
      <w:pPr>
        <w:pStyle w:val="ListParagraph"/>
        <w:widowControl/>
        <w:numPr>
          <w:ilvl w:val="0"/>
          <w:numId w:val="12"/>
        </w:numPr>
        <w:autoSpaceDE/>
        <w:autoSpaceDN/>
        <w:rPr>
          <w:rFonts w:eastAsia="Times New Roman"/>
        </w:rPr>
      </w:pPr>
      <w:r w:rsidRPr="0097465E">
        <w:rPr>
          <w:rFonts w:eastAsia="Times New Roman"/>
        </w:rPr>
        <w:t>Run/view reports as follows: (you may choose to view on screen view and sort in excel or print the PDF</w:t>
      </w:r>
      <w:ins w:id="37" w:author="Wright, Christie" w:date="2023-04-30T19:52:00Z">
        <w:r w:rsidR="000E637D">
          <w:rPr>
            <w:rFonts w:eastAsia="Times New Roman"/>
          </w:rPr>
          <w:t>)</w:t>
        </w:r>
      </w:ins>
    </w:p>
    <w:p w14:paraId="28FE014B" w14:textId="07DEC364" w:rsidR="00A03516" w:rsidRPr="00963CEF" w:rsidRDefault="0097465E" w:rsidP="00035ECB">
      <w:pPr>
        <w:widowControl/>
        <w:autoSpaceDE/>
        <w:autoSpaceDN/>
        <w:ind w:left="360"/>
      </w:pPr>
      <w:r w:rsidRPr="00963CEF">
        <w:rPr>
          <w:noProof/>
        </w:rPr>
        <w:drawing>
          <wp:inline distT="0" distB="0" distL="0" distR="0" wp14:anchorId="3E3020CA" wp14:editId="1E285D80">
            <wp:extent cx="2762250" cy="3306330"/>
            <wp:effectExtent l="0" t="0" r="0" b="889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87789" cy="3336900"/>
                    </a:xfrm>
                    <a:prstGeom prst="rect">
                      <a:avLst/>
                    </a:prstGeom>
                    <a:noFill/>
                    <a:ln>
                      <a:noFill/>
                    </a:ln>
                  </pic:spPr>
                </pic:pic>
              </a:graphicData>
            </a:graphic>
          </wp:inline>
        </w:drawing>
      </w:r>
    </w:p>
    <w:p w14:paraId="16A6C831" w14:textId="77777777" w:rsidR="00A03516" w:rsidRDefault="00963CEF" w:rsidP="0097465E">
      <w:pPr>
        <w:pStyle w:val="ListParagraph"/>
        <w:widowControl/>
        <w:numPr>
          <w:ilvl w:val="0"/>
          <w:numId w:val="12"/>
        </w:numPr>
        <w:autoSpaceDE/>
        <w:autoSpaceDN/>
        <w:rPr>
          <w:rFonts w:eastAsia="Times New Roman"/>
        </w:rPr>
      </w:pPr>
      <w:r w:rsidRPr="00A03516">
        <w:rPr>
          <w:rFonts w:eastAsia="Times New Roman"/>
        </w:rPr>
        <w:t xml:space="preserve">Process these reports- make changes as needed- </w:t>
      </w:r>
    </w:p>
    <w:p w14:paraId="74ADECD0" w14:textId="6322297F" w:rsidR="00547231" w:rsidRDefault="00963CEF" w:rsidP="0097465E">
      <w:pPr>
        <w:pStyle w:val="ListParagraph"/>
        <w:numPr>
          <w:ilvl w:val="1"/>
          <w:numId w:val="23"/>
        </w:numPr>
        <w:tabs>
          <w:tab w:val="left" w:pos="700"/>
        </w:tabs>
        <w:spacing w:before="158" w:line="211" w:lineRule="auto"/>
        <w:ind w:right="139"/>
        <w:rPr>
          <w:b/>
        </w:rPr>
      </w:pPr>
      <w:r w:rsidRPr="00A03516">
        <w:rPr>
          <w:rFonts w:eastAsia="Times New Roman"/>
          <w:b/>
          <w:bCs/>
          <w:u w:val="single"/>
        </w:rPr>
        <w:t>All records</w:t>
      </w:r>
      <w:r w:rsidRPr="00A03516">
        <w:rPr>
          <w:rFonts w:eastAsia="Times New Roman"/>
        </w:rPr>
        <w:t>- (PDF) use or run when you want a list of all filings with all data on the filing- you could also choose weekly reports for this</w:t>
      </w:r>
      <w:r w:rsidR="00547231">
        <w:rPr>
          <w:rFonts w:eastAsia="Times New Roman"/>
        </w:rPr>
        <w:t xml:space="preserve">. This report is similar to </w:t>
      </w:r>
      <w:r w:rsidR="00547231">
        <w:rPr>
          <w:b/>
        </w:rPr>
        <w:t xml:space="preserve">Successfully downloaded report you had in the past. </w:t>
      </w:r>
      <w:r w:rsidR="00547231">
        <w:t>This lists all properties for which an HS-122 was received and a match was found</w:t>
      </w:r>
      <w:r w:rsidR="00547231">
        <w:rPr>
          <w:spacing w:val="-3"/>
        </w:rPr>
        <w:t xml:space="preserve"> </w:t>
      </w:r>
      <w:r w:rsidR="00547231">
        <w:t>to</w:t>
      </w:r>
      <w:r w:rsidR="00547231">
        <w:rPr>
          <w:spacing w:val="-4"/>
        </w:rPr>
        <w:t xml:space="preserve"> </w:t>
      </w:r>
      <w:r w:rsidR="00547231">
        <w:t>the</w:t>
      </w:r>
      <w:r w:rsidR="00547231">
        <w:rPr>
          <w:spacing w:val="-4"/>
        </w:rPr>
        <w:t xml:space="preserve"> </w:t>
      </w:r>
      <w:r w:rsidR="00547231">
        <w:t>SPAN.</w:t>
      </w:r>
      <w:r w:rsidR="00547231">
        <w:rPr>
          <w:spacing w:val="-3"/>
        </w:rPr>
        <w:t xml:space="preserve"> </w:t>
      </w:r>
      <w:r w:rsidR="00547231">
        <w:t>Review</w:t>
      </w:r>
      <w:r w:rsidR="00547231">
        <w:rPr>
          <w:spacing w:val="-3"/>
        </w:rPr>
        <w:t xml:space="preserve"> </w:t>
      </w:r>
      <w:r w:rsidR="00547231">
        <w:t>this</w:t>
      </w:r>
      <w:r w:rsidR="00547231">
        <w:rPr>
          <w:spacing w:val="-4"/>
        </w:rPr>
        <w:t xml:space="preserve"> </w:t>
      </w:r>
      <w:r w:rsidR="00547231">
        <w:t>to</w:t>
      </w:r>
      <w:r w:rsidR="00547231">
        <w:rPr>
          <w:spacing w:val="-4"/>
        </w:rPr>
        <w:t xml:space="preserve"> </w:t>
      </w:r>
      <w:r w:rsidR="00547231">
        <w:t>see</w:t>
      </w:r>
      <w:r w:rsidR="00547231">
        <w:rPr>
          <w:spacing w:val="-3"/>
        </w:rPr>
        <w:t xml:space="preserve"> </w:t>
      </w:r>
      <w:r w:rsidR="00547231">
        <w:t>if</w:t>
      </w:r>
      <w:r w:rsidR="00547231">
        <w:rPr>
          <w:spacing w:val="-3"/>
        </w:rPr>
        <w:t xml:space="preserve"> </w:t>
      </w:r>
      <w:r w:rsidR="00547231">
        <w:t>all</w:t>
      </w:r>
      <w:r w:rsidR="00547231">
        <w:rPr>
          <w:spacing w:val="-3"/>
        </w:rPr>
        <w:t xml:space="preserve"> </w:t>
      </w:r>
      <w:r w:rsidR="00547231">
        <w:t>that</w:t>
      </w:r>
      <w:r w:rsidR="00547231">
        <w:rPr>
          <w:spacing w:val="-4"/>
        </w:rPr>
        <w:t xml:space="preserve"> </w:t>
      </w:r>
      <w:r w:rsidR="00547231">
        <w:t>filed</w:t>
      </w:r>
      <w:r w:rsidR="00547231">
        <w:rPr>
          <w:spacing w:val="-3"/>
        </w:rPr>
        <w:t xml:space="preserve"> </w:t>
      </w:r>
      <w:r w:rsidR="00547231">
        <w:t>are</w:t>
      </w:r>
      <w:r w:rsidR="00547231">
        <w:rPr>
          <w:spacing w:val="-3"/>
        </w:rPr>
        <w:t xml:space="preserve"> </w:t>
      </w:r>
      <w:r w:rsidR="00547231">
        <w:t>residents</w:t>
      </w:r>
      <w:r w:rsidR="00547231">
        <w:rPr>
          <w:spacing w:val="-3"/>
        </w:rPr>
        <w:t xml:space="preserve"> </w:t>
      </w:r>
      <w:r w:rsidR="00547231">
        <w:t>based</w:t>
      </w:r>
      <w:r w:rsidR="00547231">
        <w:rPr>
          <w:spacing w:val="-4"/>
        </w:rPr>
        <w:t xml:space="preserve"> </w:t>
      </w:r>
      <w:r w:rsidR="00547231">
        <w:t>on</w:t>
      </w:r>
      <w:r w:rsidR="00547231">
        <w:rPr>
          <w:spacing w:val="-3"/>
        </w:rPr>
        <w:t xml:space="preserve"> </w:t>
      </w:r>
      <w:r w:rsidR="00547231">
        <w:t>what</w:t>
      </w:r>
      <w:r w:rsidR="00547231">
        <w:rPr>
          <w:spacing w:val="-3"/>
        </w:rPr>
        <w:t xml:space="preserve"> </w:t>
      </w:r>
      <w:r w:rsidR="00547231">
        <w:t>you</w:t>
      </w:r>
      <w:r w:rsidR="00547231">
        <w:rPr>
          <w:spacing w:val="-4"/>
        </w:rPr>
        <w:t xml:space="preserve"> </w:t>
      </w:r>
      <w:r w:rsidR="00547231">
        <w:t>know.</w:t>
      </w:r>
      <w:r w:rsidR="00547231">
        <w:rPr>
          <w:spacing w:val="-4"/>
        </w:rPr>
        <w:t xml:space="preserve"> </w:t>
      </w:r>
      <w:r w:rsidR="00547231">
        <w:t>File</w:t>
      </w:r>
      <w:r w:rsidR="00547231">
        <w:rPr>
          <w:spacing w:val="-4"/>
        </w:rPr>
        <w:t xml:space="preserve"> </w:t>
      </w:r>
      <w:r w:rsidR="00547231">
        <w:t>back</w:t>
      </w:r>
      <w:r w:rsidR="00547231">
        <w:rPr>
          <w:spacing w:val="-4"/>
        </w:rPr>
        <w:t xml:space="preserve"> </w:t>
      </w:r>
      <w:r w:rsidR="00547231">
        <w:t>as</w:t>
      </w:r>
      <w:r w:rsidR="00547231">
        <w:rPr>
          <w:spacing w:val="-3"/>
        </w:rPr>
        <w:t xml:space="preserve"> </w:t>
      </w:r>
      <w:r w:rsidR="00547231">
        <w:rPr>
          <w:b/>
        </w:rPr>
        <w:t xml:space="preserve">NR </w:t>
      </w:r>
      <w:r w:rsidR="00547231">
        <w:t xml:space="preserve">if not a resident. If names do not match, check to see if this is an incorrect SPAN (file back as </w:t>
      </w:r>
      <w:r w:rsidR="00547231">
        <w:rPr>
          <w:b/>
        </w:rPr>
        <w:t>SP—incorrect SPAN</w:t>
      </w:r>
      <w:r w:rsidR="00547231">
        <w:t>, and put the correct SPAN for that taxpayer in the comment line).</w:t>
      </w:r>
      <w:ins w:id="38" w:author="Wright, Christie" w:date="2023-04-30T19:52:00Z">
        <w:r w:rsidR="000E637D">
          <w:t xml:space="preserve"> For mo</w:t>
        </w:r>
      </w:ins>
      <w:ins w:id="39" w:author="Wright, Christie" w:date="2023-04-30T19:53:00Z">
        <w:r w:rsidR="000E637D">
          <w:t>re information see “Directions to report errors back to the tax department</w:t>
        </w:r>
      </w:ins>
      <w:ins w:id="40" w:author="Wright, Christie" w:date="2023-04-30T20:38:00Z">
        <w:r w:rsidR="002B77AD">
          <w:t>.”</w:t>
        </w:r>
      </w:ins>
    </w:p>
    <w:p w14:paraId="4363680F" w14:textId="52018C91" w:rsidR="00963CEF" w:rsidRPr="00963CEF" w:rsidRDefault="00963CEF" w:rsidP="0097465E">
      <w:pPr>
        <w:pStyle w:val="ListParagraph"/>
        <w:widowControl/>
        <w:numPr>
          <w:ilvl w:val="1"/>
          <w:numId w:val="23"/>
        </w:numPr>
        <w:autoSpaceDE/>
        <w:autoSpaceDN/>
        <w:spacing w:before="0"/>
        <w:rPr>
          <w:rFonts w:eastAsia="Times New Roman"/>
        </w:rPr>
      </w:pPr>
      <w:r w:rsidRPr="00963CEF">
        <w:rPr>
          <w:rFonts w:eastAsia="Times New Roman"/>
          <w:b/>
          <w:bCs/>
          <w:u w:val="single"/>
        </w:rPr>
        <w:t>All records-</w:t>
      </w:r>
      <w:r w:rsidRPr="00963CEF">
        <w:rPr>
          <w:rFonts w:eastAsia="Times New Roman"/>
        </w:rPr>
        <w:t xml:space="preserve"> (excel)- same as above in excel </w:t>
      </w:r>
      <w:del w:id="41" w:author="Wright, Christie" w:date="2023-04-30T20:33:00Z">
        <w:r w:rsidRPr="00963CEF" w:rsidDel="002B77AD">
          <w:rPr>
            <w:rFonts w:eastAsia="Times New Roman"/>
          </w:rPr>
          <w:delText>format</w:delText>
        </w:r>
      </w:del>
      <w:ins w:id="42" w:author="Wright, Christie" w:date="2023-04-30T20:33:00Z">
        <w:r w:rsidR="002B77AD" w:rsidRPr="00963CEF">
          <w:rPr>
            <w:rFonts w:eastAsia="Times New Roman"/>
          </w:rPr>
          <w:t>format.</w:t>
        </w:r>
      </w:ins>
    </w:p>
    <w:p w14:paraId="579BE4E2" w14:textId="07581016" w:rsidR="00963CEF" w:rsidRPr="00963CEF" w:rsidRDefault="00963CEF" w:rsidP="0097465E">
      <w:pPr>
        <w:pStyle w:val="ListParagraph"/>
        <w:widowControl/>
        <w:numPr>
          <w:ilvl w:val="1"/>
          <w:numId w:val="23"/>
        </w:numPr>
        <w:autoSpaceDE/>
        <w:autoSpaceDN/>
        <w:spacing w:before="0"/>
        <w:rPr>
          <w:rFonts w:eastAsia="Times New Roman"/>
        </w:rPr>
      </w:pPr>
      <w:r w:rsidRPr="00963CEF">
        <w:rPr>
          <w:rFonts w:eastAsia="Times New Roman"/>
          <w:b/>
          <w:bCs/>
          <w:u w:val="single"/>
        </w:rPr>
        <w:t>Incomplete records-</w:t>
      </w:r>
      <w:r w:rsidRPr="00963CEF">
        <w:rPr>
          <w:rFonts w:eastAsia="Times New Roman"/>
        </w:rPr>
        <w:t xml:space="preserve"> this report (in excel format) shows you record you have left to process- you can also see this on your main homestead screen as a list in </w:t>
      </w:r>
      <w:del w:id="43" w:author="Wright, Christie" w:date="2023-04-30T20:33:00Z">
        <w:r w:rsidRPr="00963CEF" w:rsidDel="002B77AD">
          <w:rPr>
            <w:rFonts w:eastAsia="Times New Roman"/>
          </w:rPr>
          <w:delText>VTPIE</w:delText>
        </w:r>
      </w:del>
      <w:ins w:id="44" w:author="Wright, Christie" w:date="2023-04-30T20:33:00Z">
        <w:r w:rsidR="002B77AD" w:rsidRPr="00963CEF">
          <w:rPr>
            <w:rFonts w:eastAsia="Times New Roman"/>
          </w:rPr>
          <w:t>VTPIE.</w:t>
        </w:r>
      </w:ins>
    </w:p>
    <w:p w14:paraId="12A89F5A" w14:textId="6CE6B8C0" w:rsidR="00963CEF" w:rsidRPr="00963CEF" w:rsidRDefault="00963CEF" w:rsidP="0097465E">
      <w:pPr>
        <w:pStyle w:val="ListParagraph"/>
        <w:widowControl/>
        <w:numPr>
          <w:ilvl w:val="1"/>
          <w:numId w:val="23"/>
        </w:numPr>
        <w:autoSpaceDE/>
        <w:autoSpaceDN/>
        <w:spacing w:before="0"/>
        <w:rPr>
          <w:rFonts w:eastAsia="Times New Roman"/>
        </w:rPr>
      </w:pPr>
      <w:r w:rsidRPr="00963CEF">
        <w:rPr>
          <w:rFonts w:eastAsia="Times New Roman"/>
          <w:b/>
          <w:bCs/>
          <w:u w:val="single"/>
        </w:rPr>
        <w:t>Non-filers</w:t>
      </w:r>
      <w:r w:rsidRPr="00963CEF">
        <w:rPr>
          <w:rFonts w:eastAsia="Times New Roman"/>
        </w:rPr>
        <w:t xml:space="preserve">- this report shows you (in excel format) those taxpayers that declared last year but have yet to declare this year. This will allow you to provide information back to the tax department as to those taxpayers that have not </w:t>
      </w:r>
      <w:del w:id="45" w:author="Wright, Christie" w:date="2023-04-30T20:33:00Z">
        <w:r w:rsidRPr="00963CEF" w:rsidDel="002B77AD">
          <w:rPr>
            <w:rFonts w:eastAsia="Times New Roman"/>
          </w:rPr>
          <w:delText>filed</w:delText>
        </w:r>
      </w:del>
      <w:ins w:id="46" w:author="Wright, Christie" w:date="2023-04-30T20:33:00Z">
        <w:r w:rsidR="002B77AD" w:rsidRPr="00963CEF">
          <w:rPr>
            <w:rFonts w:eastAsia="Times New Roman"/>
          </w:rPr>
          <w:t>filed,</w:t>
        </w:r>
      </w:ins>
      <w:r w:rsidRPr="00963CEF">
        <w:rPr>
          <w:rFonts w:eastAsia="Times New Roman"/>
        </w:rPr>
        <w:t xml:space="preserve"> and you think they should have.</w:t>
      </w:r>
      <w:ins w:id="47" w:author="Wright, Christie" w:date="2023-04-30T19:54:00Z">
        <w:r w:rsidR="000E637D">
          <w:rPr>
            <w:rFonts w:eastAsia="Times New Roman"/>
          </w:rPr>
          <w:t xml:space="preserve"> (</w:t>
        </w:r>
      </w:ins>
      <w:ins w:id="48" w:author="Wright, Christie" w:date="2023-04-30T20:33:00Z">
        <w:r w:rsidR="002B77AD">
          <w:rPr>
            <w:rFonts w:eastAsia="Times New Roman"/>
          </w:rPr>
          <w:t>This</w:t>
        </w:r>
      </w:ins>
      <w:ins w:id="49" w:author="Wright, Christie" w:date="2023-04-30T19:54:00Z">
        <w:r w:rsidR="000E637D">
          <w:rPr>
            <w:rFonts w:eastAsia="Times New Roman"/>
          </w:rPr>
          <w:t xml:space="preserve"> process for reporting back will be determined soon in VTPIE and reported back after 7/1.</w:t>
        </w:r>
      </w:ins>
    </w:p>
    <w:p w14:paraId="69F5ECBA" w14:textId="567A8538" w:rsidR="00963CEF" w:rsidRDefault="00963CEF" w:rsidP="0097465E">
      <w:pPr>
        <w:pStyle w:val="ListParagraph"/>
        <w:widowControl/>
        <w:numPr>
          <w:ilvl w:val="1"/>
          <w:numId w:val="23"/>
        </w:numPr>
        <w:autoSpaceDE/>
        <w:autoSpaceDN/>
        <w:spacing w:before="0"/>
        <w:rPr>
          <w:ins w:id="50" w:author="Wright, Christie" w:date="2023-04-30T20:24:00Z"/>
          <w:rFonts w:eastAsia="Times New Roman"/>
        </w:rPr>
      </w:pPr>
      <w:r w:rsidRPr="00963CEF">
        <w:rPr>
          <w:rFonts w:eastAsia="Times New Roman"/>
          <w:b/>
          <w:bCs/>
          <w:u w:val="single"/>
        </w:rPr>
        <w:t>Business</w:t>
      </w:r>
      <w:r w:rsidR="00854751">
        <w:rPr>
          <w:rFonts w:eastAsia="Times New Roman"/>
          <w:b/>
          <w:bCs/>
          <w:u w:val="single"/>
        </w:rPr>
        <w:t xml:space="preserve"> </w:t>
      </w:r>
      <w:r w:rsidRPr="00963CEF">
        <w:rPr>
          <w:rFonts w:eastAsia="Times New Roman"/>
          <w:b/>
          <w:bCs/>
          <w:u w:val="single"/>
        </w:rPr>
        <w:t>/ rental comparison</w:t>
      </w:r>
      <w:r w:rsidRPr="00963CEF">
        <w:rPr>
          <w:rFonts w:eastAsia="Times New Roman"/>
        </w:rPr>
        <w:t xml:space="preserve">- (PDF) complete – use this report to see all business, </w:t>
      </w:r>
      <w:del w:id="51" w:author="Wright, Christie" w:date="2023-04-30T20:38:00Z">
        <w:r w:rsidRPr="00963CEF" w:rsidDel="002B77AD">
          <w:rPr>
            <w:rFonts w:eastAsia="Times New Roman"/>
          </w:rPr>
          <w:delText>rental</w:delText>
        </w:r>
      </w:del>
      <w:ins w:id="52" w:author="Wright, Christie" w:date="2023-04-30T20:38:00Z">
        <w:r w:rsidR="002B77AD" w:rsidRPr="00963CEF">
          <w:rPr>
            <w:rFonts w:eastAsia="Times New Roman"/>
          </w:rPr>
          <w:t>rental,</w:t>
        </w:r>
      </w:ins>
      <w:r w:rsidRPr="00963CEF">
        <w:rPr>
          <w:rFonts w:eastAsia="Times New Roman"/>
        </w:rPr>
        <w:t xml:space="preserve"> or business use of outbuilding filings that you have completed the homestead for. This should reflect those that you have addressed as indicated below and that you have then clicked the complete button on in VTPIE</w:t>
      </w:r>
      <w:r w:rsidR="000777C0">
        <w:rPr>
          <w:rFonts w:eastAsia="Times New Roman"/>
        </w:rPr>
        <w:t xml:space="preserve">. </w:t>
      </w:r>
    </w:p>
    <w:p w14:paraId="47F12DEC" w14:textId="77777777" w:rsidR="0011675B" w:rsidRDefault="0011675B" w:rsidP="0011675B">
      <w:pPr>
        <w:widowControl/>
        <w:autoSpaceDE/>
        <w:autoSpaceDN/>
        <w:rPr>
          <w:ins w:id="53" w:author="Wright, Christie" w:date="2023-04-30T20:24:00Z"/>
          <w:rFonts w:eastAsia="Times New Roman"/>
        </w:rPr>
      </w:pPr>
    </w:p>
    <w:p w14:paraId="6B91C91A" w14:textId="77777777" w:rsidR="0011675B" w:rsidRDefault="0011675B" w:rsidP="0011675B">
      <w:pPr>
        <w:widowControl/>
        <w:autoSpaceDE/>
        <w:autoSpaceDN/>
        <w:rPr>
          <w:ins w:id="54" w:author="Wright, Christie" w:date="2023-04-30T20:24:00Z"/>
          <w:rFonts w:eastAsia="Times New Roman"/>
        </w:rPr>
      </w:pPr>
    </w:p>
    <w:p w14:paraId="01D7E3C8" w14:textId="77777777" w:rsidR="0011675B" w:rsidRDefault="0011675B" w:rsidP="0011675B">
      <w:pPr>
        <w:widowControl/>
        <w:autoSpaceDE/>
        <w:autoSpaceDN/>
        <w:rPr>
          <w:ins w:id="55" w:author="Wright, Christie" w:date="2023-04-30T20:24:00Z"/>
          <w:rFonts w:eastAsia="Times New Roman"/>
        </w:rPr>
      </w:pPr>
    </w:p>
    <w:p w14:paraId="77435B27" w14:textId="77777777" w:rsidR="0011675B" w:rsidRDefault="0011675B" w:rsidP="0011675B">
      <w:pPr>
        <w:widowControl/>
        <w:autoSpaceDE/>
        <w:autoSpaceDN/>
        <w:rPr>
          <w:ins w:id="56" w:author="Wright, Christie" w:date="2023-04-30T20:24:00Z"/>
          <w:rFonts w:eastAsia="Times New Roman"/>
        </w:rPr>
      </w:pPr>
    </w:p>
    <w:p w14:paraId="44E0247F" w14:textId="77777777" w:rsidR="0011675B" w:rsidRDefault="0011675B" w:rsidP="0011675B">
      <w:pPr>
        <w:widowControl/>
        <w:autoSpaceDE/>
        <w:autoSpaceDN/>
        <w:rPr>
          <w:ins w:id="57" w:author="Wright, Christie" w:date="2023-04-30T20:24:00Z"/>
          <w:rFonts w:eastAsia="Times New Roman"/>
        </w:rPr>
      </w:pPr>
    </w:p>
    <w:p w14:paraId="692CF81B" w14:textId="77777777" w:rsidR="0011675B" w:rsidRDefault="0011675B" w:rsidP="0011675B">
      <w:pPr>
        <w:widowControl/>
        <w:autoSpaceDE/>
        <w:autoSpaceDN/>
        <w:rPr>
          <w:ins w:id="58" w:author="Wright, Christie" w:date="2023-04-30T20:24:00Z"/>
          <w:rFonts w:eastAsia="Times New Roman"/>
        </w:rPr>
      </w:pPr>
    </w:p>
    <w:p w14:paraId="20379510" w14:textId="77777777" w:rsidR="0011675B" w:rsidRDefault="0011675B" w:rsidP="0011675B">
      <w:pPr>
        <w:widowControl/>
        <w:autoSpaceDE/>
        <w:autoSpaceDN/>
        <w:rPr>
          <w:ins w:id="59" w:author="Wright, Christie" w:date="2023-04-30T20:24:00Z"/>
          <w:rFonts w:eastAsia="Times New Roman"/>
        </w:rPr>
      </w:pPr>
    </w:p>
    <w:p w14:paraId="353E314E" w14:textId="77777777" w:rsidR="0011675B" w:rsidRPr="0011675B" w:rsidRDefault="0011675B" w:rsidP="0011675B">
      <w:pPr>
        <w:widowControl/>
        <w:autoSpaceDE/>
        <w:autoSpaceDN/>
        <w:rPr>
          <w:rFonts w:eastAsia="Times New Roman"/>
          <w:rPrChange w:id="60" w:author="Wright, Christie" w:date="2023-04-30T20:24:00Z">
            <w:rPr/>
          </w:rPrChange>
        </w:rPr>
        <w:pPrChange w:id="61" w:author="Wright, Christie" w:date="2023-04-30T20:24:00Z">
          <w:pPr>
            <w:pStyle w:val="ListParagraph"/>
            <w:widowControl/>
            <w:numPr>
              <w:ilvl w:val="1"/>
              <w:numId w:val="23"/>
            </w:numPr>
            <w:autoSpaceDE/>
            <w:autoSpaceDN/>
            <w:spacing w:before="0"/>
            <w:ind w:left="1440" w:hanging="360"/>
          </w:pPr>
        </w:pPrChange>
      </w:pPr>
    </w:p>
    <w:p w14:paraId="1A877BC8" w14:textId="4AAAD9A1" w:rsidR="00963CEF" w:rsidRDefault="00963CEF" w:rsidP="0097465E">
      <w:pPr>
        <w:pStyle w:val="ListParagraph"/>
        <w:widowControl/>
        <w:numPr>
          <w:ilvl w:val="1"/>
          <w:numId w:val="23"/>
        </w:numPr>
        <w:autoSpaceDE/>
        <w:autoSpaceDN/>
        <w:spacing w:before="0"/>
        <w:rPr>
          <w:rFonts w:eastAsia="Times New Roman"/>
        </w:rPr>
      </w:pPr>
      <w:r w:rsidRPr="00963CEF">
        <w:rPr>
          <w:rFonts w:eastAsia="Times New Roman"/>
          <w:b/>
          <w:bCs/>
          <w:u w:val="single"/>
        </w:rPr>
        <w:t>Business</w:t>
      </w:r>
      <w:r w:rsidR="00854751">
        <w:rPr>
          <w:rFonts w:eastAsia="Times New Roman"/>
          <w:b/>
          <w:bCs/>
          <w:u w:val="single"/>
        </w:rPr>
        <w:t xml:space="preserve"> </w:t>
      </w:r>
      <w:r w:rsidRPr="00963CEF">
        <w:rPr>
          <w:rFonts w:eastAsia="Times New Roman"/>
          <w:b/>
          <w:bCs/>
          <w:u w:val="single"/>
        </w:rPr>
        <w:t>/ rental comparison</w:t>
      </w:r>
      <w:r w:rsidRPr="00963CEF">
        <w:rPr>
          <w:rFonts w:eastAsia="Times New Roman"/>
        </w:rPr>
        <w:t xml:space="preserve">- (PDF) incomplete- use this report to see properties where the taxpayer filed business or rental last year and this year the business or rental percentage is </w:t>
      </w:r>
      <w:r w:rsidR="00854751" w:rsidRPr="00963CEF">
        <w:rPr>
          <w:rFonts w:eastAsia="Times New Roman"/>
        </w:rPr>
        <w:t>different,</w:t>
      </w:r>
      <w:r w:rsidRPr="00963CEF">
        <w:rPr>
          <w:rFonts w:eastAsia="Times New Roman"/>
        </w:rPr>
        <w:t xml:space="preserve"> or business use of outbuilding filing is different (you can also sort by these columns on the main homestead screen in VTPIE). If the percentage is different you should go to your CAMA and change the business or rental percentage to reflect the new filing amount. You would then want to upload CAMA</w:t>
      </w:r>
      <w:ins w:id="62" w:author="Wright, Christie" w:date="2023-04-30T20:20:00Z">
        <w:r w:rsidR="00813CC0">
          <w:rPr>
            <w:rFonts w:eastAsia="Times New Roman"/>
          </w:rPr>
          <w:t>/NEMRC</w:t>
        </w:r>
      </w:ins>
      <w:r w:rsidRPr="00963CEF">
        <w:rPr>
          <w:rFonts w:eastAsia="Times New Roman"/>
        </w:rPr>
        <w:t xml:space="preserve"> again to VTPIE when you have made all these changes and you will also want to make sure to flag these parcels for grievance as changes to homestead or housesite are </w:t>
      </w:r>
      <w:r w:rsidR="00854751" w:rsidRPr="00963CEF">
        <w:rPr>
          <w:rFonts w:eastAsia="Times New Roman"/>
        </w:rPr>
        <w:t>grievable</w:t>
      </w:r>
      <w:r w:rsidRPr="00963CEF">
        <w:rPr>
          <w:rFonts w:eastAsia="Times New Roman"/>
        </w:rPr>
        <w:t xml:space="preserve"> items. If you believe th</w:t>
      </w:r>
      <w:ins w:id="63" w:author="Wright, Christie" w:date="2023-04-30T19:55:00Z">
        <w:r w:rsidR="000E637D">
          <w:rPr>
            <w:rFonts w:eastAsia="Times New Roman"/>
          </w:rPr>
          <w:t>e filing</w:t>
        </w:r>
      </w:ins>
      <w:del w:id="64" w:author="Wright, Christie" w:date="2023-04-30T19:55:00Z">
        <w:r w:rsidRPr="00963CEF" w:rsidDel="000E637D">
          <w:rPr>
            <w:rFonts w:eastAsia="Times New Roman"/>
          </w:rPr>
          <w:delText>is</w:delText>
        </w:r>
      </w:del>
      <w:r w:rsidRPr="00963CEF">
        <w:rPr>
          <w:rFonts w:eastAsia="Times New Roman"/>
        </w:rPr>
        <w:t xml:space="preserve"> is in </w:t>
      </w:r>
      <w:del w:id="65" w:author="Wright, Christie" w:date="2023-04-30T20:33:00Z">
        <w:r w:rsidRPr="00963CEF" w:rsidDel="002B77AD">
          <w:rPr>
            <w:rFonts w:eastAsia="Times New Roman"/>
          </w:rPr>
          <w:delText>error</w:delText>
        </w:r>
      </w:del>
      <w:ins w:id="66" w:author="Wright, Christie" w:date="2023-04-30T20:33:00Z">
        <w:r w:rsidR="002B77AD" w:rsidRPr="00963CEF">
          <w:rPr>
            <w:rFonts w:eastAsia="Times New Roman"/>
          </w:rPr>
          <w:t>error,</w:t>
        </w:r>
      </w:ins>
      <w:r w:rsidRPr="00963CEF">
        <w:rPr>
          <w:rFonts w:eastAsia="Times New Roman"/>
        </w:rPr>
        <w:t xml:space="preserve"> you can file back to the tax department (see filing back to tax department). Once you have addressed these you should go back to your main homestead screen and click complete on these files- they will then show up in the business/rental comparison complete.</w:t>
      </w:r>
      <w:ins w:id="67" w:author="Wright, Christie" w:date="2023-04-30T19:55:00Z">
        <w:r w:rsidR="000E637D">
          <w:rPr>
            <w:rFonts w:eastAsia="Times New Roman"/>
          </w:rPr>
          <w:t xml:space="preserve"> See Steps below for each.</w:t>
        </w:r>
      </w:ins>
    </w:p>
    <w:p w14:paraId="12935F1F" w14:textId="77777777" w:rsidR="00EF144C" w:rsidRDefault="00EF144C" w:rsidP="00EF144C">
      <w:pPr>
        <w:widowControl/>
        <w:autoSpaceDE/>
        <w:autoSpaceDN/>
        <w:rPr>
          <w:rFonts w:eastAsia="Times New Roman"/>
        </w:rPr>
      </w:pPr>
    </w:p>
    <w:p w14:paraId="6E749F4F" w14:textId="2AB0A8AC" w:rsidR="00EF144C" w:rsidRPr="00F7138A" w:rsidRDefault="00F7138A" w:rsidP="00F7138A">
      <w:pPr>
        <w:widowControl/>
        <w:autoSpaceDE/>
        <w:autoSpaceDN/>
        <w:ind w:left="1440"/>
        <w:rPr>
          <w:rFonts w:eastAsia="Times New Roman"/>
          <w:b/>
          <w:bCs/>
        </w:rPr>
      </w:pPr>
      <w:r w:rsidRPr="00F7138A">
        <w:rPr>
          <w:rFonts w:eastAsia="Times New Roman"/>
          <w:b/>
          <w:bCs/>
        </w:rPr>
        <w:t xml:space="preserve">Business use </w:t>
      </w:r>
    </w:p>
    <w:p w14:paraId="551B7E22" w14:textId="02912D46" w:rsidR="00F7138A" w:rsidRDefault="00EF144C" w:rsidP="0097465E">
      <w:pPr>
        <w:pStyle w:val="BodyText"/>
        <w:numPr>
          <w:ilvl w:val="2"/>
          <w:numId w:val="23"/>
        </w:numPr>
        <w:spacing w:line="225" w:lineRule="auto"/>
        <w:ind w:right="295"/>
      </w:pPr>
      <w:r>
        <w:t xml:space="preserve">Review each business percentage that is different and if you agree, apply that </w:t>
      </w:r>
      <w:del w:id="68" w:author="Wright, Christie" w:date="2023-04-30T20:33:00Z">
        <w:r w:rsidDel="002B77AD">
          <w:delText>percent</w:delText>
        </w:r>
      </w:del>
      <w:ins w:id="69" w:author="Wright, Christie" w:date="2023-04-30T20:33:00Z">
        <w:r w:rsidR="002B77AD">
          <w:t>percentage</w:t>
        </w:r>
      </w:ins>
      <w:r>
        <w:t xml:space="preserve"> to the main building value,</w:t>
      </w:r>
      <w:r w:rsidRPr="00EF144C">
        <w:rPr>
          <w:spacing w:val="-3"/>
        </w:rPr>
        <w:t xml:space="preserve"> </w:t>
      </w:r>
      <w:r>
        <w:t>and</w:t>
      </w:r>
      <w:r w:rsidRPr="00EF144C">
        <w:rPr>
          <w:spacing w:val="-3"/>
        </w:rPr>
        <w:t xml:space="preserve"> </w:t>
      </w:r>
      <w:r>
        <w:t>subtract</w:t>
      </w:r>
      <w:r w:rsidRPr="00EF144C">
        <w:rPr>
          <w:spacing w:val="-3"/>
        </w:rPr>
        <w:t xml:space="preserve"> </w:t>
      </w:r>
      <w:r>
        <w:t>that</w:t>
      </w:r>
      <w:r w:rsidRPr="00EF144C">
        <w:rPr>
          <w:spacing w:val="-4"/>
        </w:rPr>
        <w:t xml:space="preserve"> </w:t>
      </w:r>
      <w:r>
        <w:t>dollar</w:t>
      </w:r>
      <w:r w:rsidRPr="00EF144C">
        <w:rPr>
          <w:spacing w:val="-3"/>
        </w:rPr>
        <w:t xml:space="preserve"> </w:t>
      </w:r>
      <w:r>
        <w:t>amount</w:t>
      </w:r>
      <w:r w:rsidRPr="00EF144C">
        <w:rPr>
          <w:spacing w:val="-3"/>
        </w:rPr>
        <w:t xml:space="preserve"> </w:t>
      </w:r>
      <w:r>
        <w:t>from</w:t>
      </w:r>
      <w:r w:rsidRPr="00EF144C">
        <w:rPr>
          <w:spacing w:val="-3"/>
        </w:rPr>
        <w:t xml:space="preserve"> </w:t>
      </w:r>
      <w:r>
        <w:t>the</w:t>
      </w:r>
      <w:r w:rsidRPr="00EF144C">
        <w:rPr>
          <w:spacing w:val="-4"/>
        </w:rPr>
        <w:t xml:space="preserve"> </w:t>
      </w:r>
      <w:r>
        <w:t>homestead</w:t>
      </w:r>
      <w:r w:rsidRPr="00EF144C">
        <w:rPr>
          <w:spacing w:val="-4"/>
        </w:rPr>
        <w:t xml:space="preserve"> </w:t>
      </w:r>
      <w:r>
        <w:t>and</w:t>
      </w:r>
      <w:r w:rsidRPr="00EF144C">
        <w:rPr>
          <w:spacing w:val="-3"/>
        </w:rPr>
        <w:t xml:space="preserve"> </w:t>
      </w:r>
      <w:r>
        <w:t>housesite.</w:t>
      </w:r>
      <w:r w:rsidRPr="00EF144C">
        <w:rPr>
          <w:spacing w:val="-4"/>
        </w:rPr>
        <w:t xml:space="preserve"> </w:t>
      </w:r>
      <w:r>
        <w:t>This</w:t>
      </w:r>
      <w:r w:rsidRPr="00EF144C">
        <w:rPr>
          <w:spacing w:val="-3"/>
        </w:rPr>
        <w:t xml:space="preserve"> </w:t>
      </w:r>
      <w:r>
        <w:t>dollar</w:t>
      </w:r>
      <w:r w:rsidRPr="00EF144C">
        <w:rPr>
          <w:spacing w:val="-3"/>
        </w:rPr>
        <w:t xml:space="preserve"> </w:t>
      </w:r>
      <w:r>
        <w:t>amount</w:t>
      </w:r>
      <w:r w:rsidRPr="00EF144C">
        <w:rPr>
          <w:spacing w:val="-3"/>
        </w:rPr>
        <w:t xml:space="preserve"> </w:t>
      </w:r>
      <w:r>
        <w:t>will</w:t>
      </w:r>
      <w:r w:rsidRPr="00EF144C">
        <w:rPr>
          <w:spacing w:val="-3"/>
        </w:rPr>
        <w:t xml:space="preserve"> </w:t>
      </w:r>
      <w:r>
        <w:t>then become</w:t>
      </w:r>
      <w:r w:rsidRPr="00EF144C">
        <w:rPr>
          <w:spacing w:val="-3"/>
        </w:rPr>
        <w:t xml:space="preserve"> </w:t>
      </w:r>
      <w:del w:id="70" w:author="Wright, Christie" w:date="2023-04-30T20:33:00Z">
        <w:r w:rsidRPr="00EF144C" w:rsidDel="002B77AD">
          <w:rPr>
            <w:b/>
          </w:rPr>
          <w:delText>Nonhomestead</w:delText>
        </w:r>
      </w:del>
      <w:ins w:id="71" w:author="Wright, Christie" w:date="2023-04-30T20:33:00Z">
        <w:r w:rsidR="002B77AD" w:rsidRPr="00EF144C">
          <w:rPr>
            <w:b/>
          </w:rPr>
          <w:t>Nonhomestead,</w:t>
        </w:r>
      </w:ins>
      <w:r w:rsidRPr="00EF144C">
        <w:rPr>
          <w:b/>
          <w:spacing w:val="-2"/>
        </w:rPr>
        <w:t xml:space="preserve"> </w:t>
      </w:r>
      <w:r>
        <w:t>and</w:t>
      </w:r>
      <w:r w:rsidRPr="00EF144C">
        <w:rPr>
          <w:spacing w:val="-2"/>
        </w:rPr>
        <w:t xml:space="preserve"> </w:t>
      </w:r>
      <w:r>
        <w:t>it</w:t>
      </w:r>
      <w:r w:rsidRPr="00EF144C">
        <w:rPr>
          <w:spacing w:val="-1"/>
        </w:rPr>
        <w:t xml:space="preserve"> </w:t>
      </w:r>
      <w:r>
        <w:t>will</w:t>
      </w:r>
      <w:r w:rsidRPr="00EF144C">
        <w:rPr>
          <w:spacing w:val="-2"/>
        </w:rPr>
        <w:t xml:space="preserve"> </w:t>
      </w:r>
      <w:r>
        <w:t>be</w:t>
      </w:r>
      <w:r w:rsidRPr="00EF144C">
        <w:rPr>
          <w:spacing w:val="-3"/>
        </w:rPr>
        <w:t xml:space="preserve"> </w:t>
      </w:r>
      <w:r>
        <w:t>taxed</w:t>
      </w:r>
      <w:r w:rsidRPr="00EF144C">
        <w:rPr>
          <w:spacing w:val="-2"/>
        </w:rPr>
        <w:t xml:space="preserve"> </w:t>
      </w:r>
      <w:r>
        <w:t>correctly.</w:t>
      </w:r>
      <w:r w:rsidRPr="00EF144C">
        <w:rPr>
          <w:spacing w:val="-2"/>
        </w:rPr>
        <w:t xml:space="preserve"> </w:t>
      </w:r>
      <w:r>
        <w:t>If</w:t>
      </w:r>
      <w:r w:rsidRPr="00EF144C">
        <w:rPr>
          <w:spacing w:val="-2"/>
        </w:rPr>
        <w:t xml:space="preserve"> </w:t>
      </w:r>
      <w:r>
        <w:t>you</w:t>
      </w:r>
      <w:r w:rsidRPr="00EF144C">
        <w:rPr>
          <w:spacing w:val="-2"/>
        </w:rPr>
        <w:t xml:space="preserve"> </w:t>
      </w:r>
      <w:r>
        <w:t>are</w:t>
      </w:r>
      <w:r w:rsidRPr="00EF144C">
        <w:rPr>
          <w:spacing w:val="-2"/>
        </w:rPr>
        <w:t xml:space="preserve"> </w:t>
      </w:r>
      <w:r>
        <w:t>using</w:t>
      </w:r>
      <w:r w:rsidRPr="00EF144C">
        <w:rPr>
          <w:spacing w:val="-3"/>
        </w:rPr>
        <w:t xml:space="preserve"> </w:t>
      </w:r>
      <w:r>
        <w:t>MicroSolve,</w:t>
      </w:r>
      <w:r w:rsidRPr="00EF144C">
        <w:rPr>
          <w:spacing w:val="-1"/>
        </w:rPr>
        <w:t xml:space="preserve"> </w:t>
      </w:r>
      <w:r>
        <w:t>there</w:t>
      </w:r>
      <w:r w:rsidRPr="00EF144C">
        <w:rPr>
          <w:spacing w:val="-3"/>
        </w:rPr>
        <w:t xml:space="preserve"> </w:t>
      </w:r>
      <w:r>
        <w:t>is</w:t>
      </w:r>
      <w:r w:rsidRPr="00EF144C">
        <w:rPr>
          <w:spacing w:val="-2"/>
        </w:rPr>
        <w:t xml:space="preserve"> </w:t>
      </w:r>
      <w:r>
        <w:t>a</w:t>
      </w:r>
      <w:r w:rsidRPr="00EF144C">
        <w:rPr>
          <w:spacing w:val="-1"/>
        </w:rPr>
        <w:t xml:space="preserve"> </w:t>
      </w:r>
      <w:r>
        <w:t>field</w:t>
      </w:r>
      <w:r w:rsidRPr="00EF144C">
        <w:rPr>
          <w:spacing w:val="-2"/>
        </w:rPr>
        <w:t xml:space="preserve"> labeled</w:t>
      </w:r>
      <w:r>
        <w:rPr>
          <w:spacing w:val="-2"/>
        </w:rPr>
        <w:t xml:space="preserve"> </w:t>
      </w:r>
      <w:r w:rsidRPr="00EF144C">
        <w:rPr>
          <w:b/>
        </w:rPr>
        <w:t>%business/rental</w:t>
      </w:r>
      <w:r w:rsidRPr="00EF144C">
        <w:rPr>
          <w:b/>
          <w:spacing w:val="-3"/>
        </w:rPr>
        <w:t xml:space="preserve"> </w:t>
      </w:r>
      <w:r w:rsidRPr="00EF144C">
        <w:rPr>
          <w:b/>
        </w:rPr>
        <w:t>on</w:t>
      </w:r>
      <w:r w:rsidRPr="00EF144C">
        <w:rPr>
          <w:b/>
          <w:spacing w:val="-3"/>
        </w:rPr>
        <w:t xml:space="preserve"> </w:t>
      </w:r>
      <w:r w:rsidRPr="00EF144C">
        <w:rPr>
          <w:b/>
        </w:rPr>
        <w:t>the</w:t>
      </w:r>
      <w:r w:rsidRPr="00EF144C">
        <w:rPr>
          <w:b/>
          <w:spacing w:val="-2"/>
        </w:rPr>
        <w:t xml:space="preserve"> </w:t>
      </w:r>
      <w:r w:rsidRPr="00EF144C">
        <w:rPr>
          <w:b/>
        </w:rPr>
        <w:t>section/Pg</w:t>
      </w:r>
      <w:r w:rsidRPr="00EF144C">
        <w:rPr>
          <w:b/>
          <w:spacing w:val="-2"/>
        </w:rPr>
        <w:t xml:space="preserve"> </w:t>
      </w:r>
      <w:r w:rsidRPr="00EF144C">
        <w:rPr>
          <w:b/>
        </w:rPr>
        <w:t>2</w:t>
      </w:r>
      <w:r w:rsidRPr="00EF144C">
        <w:rPr>
          <w:b/>
          <w:spacing w:val="-2"/>
        </w:rPr>
        <w:t xml:space="preserve"> </w:t>
      </w:r>
      <w:r>
        <w:t>tab</w:t>
      </w:r>
      <w:r w:rsidRPr="00EF144C">
        <w:rPr>
          <w:spacing w:val="-3"/>
        </w:rPr>
        <w:t xml:space="preserve"> </w:t>
      </w:r>
      <w:r>
        <w:t>to</w:t>
      </w:r>
      <w:r w:rsidRPr="00EF144C">
        <w:rPr>
          <w:spacing w:val="-3"/>
        </w:rPr>
        <w:t xml:space="preserve"> </w:t>
      </w:r>
      <w:r>
        <w:t>enter</w:t>
      </w:r>
      <w:r w:rsidRPr="00EF144C">
        <w:rPr>
          <w:spacing w:val="-2"/>
        </w:rPr>
        <w:t xml:space="preserve"> </w:t>
      </w:r>
      <w:r>
        <w:t>the</w:t>
      </w:r>
      <w:r w:rsidRPr="00EF144C">
        <w:rPr>
          <w:spacing w:val="-3"/>
        </w:rPr>
        <w:t xml:space="preserve"> </w:t>
      </w:r>
      <w:r>
        <w:t>percent</w:t>
      </w:r>
      <w:r w:rsidRPr="00EF144C">
        <w:rPr>
          <w:spacing w:val="-3"/>
        </w:rPr>
        <w:t xml:space="preserve"> </w:t>
      </w:r>
      <w:r>
        <w:t>of</w:t>
      </w:r>
      <w:r w:rsidRPr="00EF144C">
        <w:rPr>
          <w:spacing w:val="-2"/>
        </w:rPr>
        <w:t xml:space="preserve"> </w:t>
      </w:r>
      <w:r>
        <w:t>business/rental</w:t>
      </w:r>
      <w:r w:rsidRPr="00EF144C">
        <w:rPr>
          <w:spacing w:val="-3"/>
        </w:rPr>
        <w:t xml:space="preserve"> </w:t>
      </w:r>
      <w:r>
        <w:t>and</w:t>
      </w:r>
      <w:r w:rsidRPr="00EF144C">
        <w:rPr>
          <w:spacing w:val="-2"/>
        </w:rPr>
        <w:t xml:space="preserve"> </w:t>
      </w:r>
      <w:r>
        <w:t>rerun</w:t>
      </w:r>
      <w:r w:rsidRPr="00EF144C">
        <w:rPr>
          <w:spacing w:val="-2"/>
        </w:rPr>
        <w:t xml:space="preserve"> </w:t>
      </w:r>
      <w:r>
        <w:t>cost</w:t>
      </w:r>
      <w:r w:rsidRPr="00EF144C">
        <w:rPr>
          <w:spacing w:val="-2"/>
        </w:rPr>
        <w:t xml:space="preserve"> </w:t>
      </w:r>
      <w:r>
        <w:t>so</w:t>
      </w:r>
      <w:r w:rsidRPr="00EF144C">
        <w:rPr>
          <w:spacing w:val="-2"/>
        </w:rPr>
        <w:t xml:space="preserve"> </w:t>
      </w:r>
      <w:r>
        <w:t>that</w:t>
      </w:r>
      <w:r w:rsidRPr="00EF144C">
        <w:rPr>
          <w:spacing w:val="-3"/>
        </w:rPr>
        <w:t xml:space="preserve"> </w:t>
      </w:r>
      <w:r>
        <w:t>the value is automatically deducted from the housesite and homestead. Remember, this refers to percent (%) use within the main dwelling.</w:t>
      </w:r>
      <w:r w:rsidR="00F7138A" w:rsidRPr="00F7138A">
        <w:t xml:space="preserve"> </w:t>
      </w:r>
      <w:r w:rsidR="00F7138A">
        <w:t>If</w:t>
      </w:r>
      <w:r w:rsidR="00F7138A">
        <w:rPr>
          <w:spacing w:val="-3"/>
        </w:rPr>
        <w:t xml:space="preserve"> </w:t>
      </w:r>
      <w:r w:rsidR="00F7138A">
        <w:t>the</w:t>
      </w:r>
      <w:r w:rsidR="00F7138A">
        <w:rPr>
          <w:spacing w:val="-4"/>
        </w:rPr>
        <w:t xml:space="preserve"> </w:t>
      </w:r>
      <w:del w:id="72" w:author="Wright, Christie" w:date="2023-04-30T20:33:00Z">
        <w:r w:rsidR="00F7138A" w:rsidDel="002B77AD">
          <w:delText>percent</w:delText>
        </w:r>
      </w:del>
      <w:ins w:id="73" w:author="Wright, Christie" w:date="2023-04-30T20:33:00Z">
        <w:r w:rsidR="002B77AD">
          <w:t>percentage</w:t>
        </w:r>
      </w:ins>
      <w:r w:rsidR="00F7138A">
        <w:rPr>
          <w:spacing w:val="-4"/>
        </w:rPr>
        <w:t xml:space="preserve"> </w:t>
      </w:r>
      <w:r w:rsidR="00F7138A">
        <w:t>is</w:t>
      </w:r>
      <w:r w:rsidR="00F7138A">
        <w:rPr>
          <w:spacing w:val="-3"/>
        </w:rPr>
        <w:t xml:space="preserve"> </w:t>
      </w:r>
      <w:proofErr w:type="gramStart"/>
      <w:r w:rsidR="00F7138A">
        <w:t>really</w:t>
      </w:r>
      <w:r w:rsidR="00F7138A">
        <w:rPr>
          <w:spacing w:val="-3"/>
        </w:rPr>
        <w:t xml:space="preserve"> </w:t>
      </w:r>
      <w:r w:rsidR="00F7138A">
        <w:t>high</w:t>
      </w:r>
      <w:proofErr w:type="gramEnd"/>
      <w:r w:rsidR="00F7138A">
        <w:rPr>
          <w:spacing w:val="-4"/>
        </w:rPr>
        <w:t xml:space="preserve"> </w:t>
      </w:r>
      <w:r w:rsidR="00F7138A">
        <w:t>or</w:t>
      </w:r>
      <w:r w:rsidR="00F7138A">
        <w:rPr>
          <w:spacing w:val="-3"/>
        </w:rPr>
        <w:t xml:space="preserve"> </w:t>
      </w:r>
      <w:r w:rsidR="00F7138A">
        <w:t>really</w:t>
      </w:r>
      <w:r w:rsidR="00F7138A">
        <w:rPr>
          <w:spacing w:val="-3"/>
        </w:rPr>
        <w:t xml:space="preserve"> </w:t>
      </w:r>
      <w:r w:rsidR="00F7138A">
        <w:t>low,</w:t>
      </w:r>
      <w:r w:rsidR="00F7138A">
        <w:rPr>
          <w:spacing w:val="-3"/>
        </w:rPr>
        <w:t xml:space="preserve"> </w:t>
      </w:r>
      <w:r w:rsidR="00F7138A">
        <w:t>you</w:t>
      </w:r>
      <w:r w:rsidR="00F7138A">
        <w:rPr>
          <w:spacing w:val="-4"/>
        </w:rPr>
        <w:t xml:space="preserve"> </w:t>
      </w:r>
      <w:r w:rsidR="00F7138A">
        <w:t>may</w:t>
      </w:r>
      <w:r w:rsidR="00F7138A">
        <w:rPr>
          <w:spacing w:val="-3"/>
        </w:rPr>
        <w:t xml:space="preserve"> </w:t>
      </w:r>
      <w:r w:rsidR="00F7138A">
        <w:t>want</w:t>
      </w:r>
      <w:r w:rsidR="00F7138A">
        <w:rPr>
          <w:spacing w:val="-3"/>
        </w:rPr>
        <w:t xml:space="preserve"> </w:t>
      </w:r>
      <w:r w:rsidR="00F7138A">
        <w:t>to</w:t>
      </w:r>
      <w:r w:rsidR="00F7138A">
        <w:rPr>
          <w:spacing w:val="-4"/>
        </w:rPr>
        <w:t xml:space="preserve"> </w:t>
      </w:r>
      <w:r w:rsidR="00F7138A">
        <w:t>call</w:t>
      </w:r>
      <w:r w:rsidR="00F7138A">
        <w:rPr>
          <w:spacing w:val="-3"/>
        </w:rPr>
        <w:t xml:space="preserve"> </w:t>
      </w:r>
      <w:r w:rsidR="00F7138A">
        <w:t xml:space="preserve">the taxpayer as </w:t>
      </w:r>
      <w:del w:id="74" w:author="Wright, Christie" w:date="2023-04-30T20:39:00Z">
        <w:r w:rsidR="00F7138A" w:rsidDel="002B77AD">
          <w:delText xml:space="preserve">many </w:delText>
        </w:r>
      </w:del>
      <w:ins w:id="75" w:author="Wright, Christie" w:date="2023-04-30T20:40:00Z">
        <w:r w:rsidR="002B77AD">
          <w:t xml:space="preserve">they may have </w:t>
        </w:r>
      </w:ins>
      <w:del w:id="76" w:author="Wright, Christie" w:date="2023-04-30T20:39:00Z">
        <w:r w:rsidR="00F7138A" w:rsidDel="002B77AD">
          <w:delText xml:space="preserve">have </w:delText>
        </w:r>
      </w:del>
      <w:r w:rsidR="00F7138A">
        <w:t>misunderstood. However, this is not a requirement.</w:t>
      </w:r>
    </w:p>
    <w:p w14:paraId="080BAB66" w14:textId="040FAD46" w:rsidR="00EF144C" w:rsidRDefault="00EF144C" w:rsidP="0097465E">
      <w:pPr>
        <w:pStyle w:val="ListParagraph"/>
        <w:numPr>
          <w:ilvl w:val="2"/>
          <w:numId w:val="23"/>
        </w:numPr>
        <w:tabs>
          <w:tab w:val="left" w:pos="1560"/>
        </w:tabs>
        <w:spacing w:before="163" w:line="225" w:lineRule="auto"/>
        <w:ind w:right="305"/>
      </w:pPr>
      <w:r>
        <w:t>If</w:t>
      </w:r>
      <w:r>
        <w:rPr>
          <w:spacing w:val="-3"/>
        </w:rPr>
        <w:t xml:space="preserve"> </w:t>
      </w:r>
      <w:r>
        <w:t>you</w:t>
      </w:r>
      <w:r>
        <w:rPr>
          <w:spacing w:val="-4"/>
        </w:rPr>
        <w:t xml:space="preserve"> </w:t>
      </w:r>
      <w:r>
        <w:t>create</w:t>
      </w:r>
      <w:r>
        <w:rPr>
          <w:spacing w:val="-3"/>
        </w:rPr>
        <w:t xml:space="preserve"> </w:t>
      </w:r>
      <w:r>
        <w:t>a</w:t>
      </w:r>
      <w:r>
        <w:rPr>
          <w:spacing w:val="-3"/>
        </w:rPr>
        <w:t xml:space="preserve"> </w:t>
      </w:r>
      <w:r>
        <w:t>new</w:t>
      </w:r>
      <w:r>
        <w:rPr>
          <w:spacing w:val="-4"/>
        </w:rPr>
        <w:t xml:space="preserve"> </w:t>
      </w:r>
      <w:r>
        <w:t>homestead</w:t>
      </w:r>
      <w:r>
        <w:rPr>
          <w:spacing w:val="-4"/>
        </w:rPr>
        <w:t xml:space="preserve"> </w:t>
      </w:r>
      <w:r>
        <w:t>or</w:t>
      </w:r>
      <w:r>
        <w:rPr>
          <w:spacing w:val="-3"/>
        </w:rPr>
        <w:t xml:space="preserve"> </w:t>
      </w:r>
      <w:r>
        <w:t>housesite</w:t>
      </w:r>
      <w:r>
        <w:rPr>
          <w:spacing w:val="-4"/>
        </w:rPr>
        <w:t xml:space="preserve"> </w:t>
      </w:r>
      <w:r>
        <w:t>or</w:t>
      </w:r>
      <w:r>
        <w:rPr>
          <w:spacing w:val="-3"/>
        </w:rPr>
        <w:t xml:space="preserve"> </w:t>
      </w:r>
      <w:r>
        <w:t>change</w:t>
      </w:r>
      <w:r>
        <w:rPr>
          <w:spacing w:val="-3"/>
        </w:rPr>
        <w:t xml:space="preserve"> </w:t>
      </w:r>
      <w:r>
        <w:t>the</w:t>
      </w:r>
      <w:r>
        <w:rPr>
          <w:spacing w:val="-4"/>
        </w:rPr>
        <w:t xml:space="preserve"> </w:t>
      </w:r>
      <w:r>
        <w:t>values,</w:t>
      </w:r>
      <w:r>
        <w:rPr>
          <w:spacing w:val="-3"/>
        </w:rPr>
        <w:t xml:space="preserve"> </w:t>
      </w:r>
      <w:r>
        <w:t>you</w:t>
      </w:r>
      <w:r>
        <w:rPr>
          <w:spacing w:val="-4"/>
        </w:rPr>
        <w:t xml:space="preserve"> </w:t>
      </w:r>
      <w:r>
        <w:t>must</w:t>
      </w:r>
      <w:r>
        <w:rPr>
          <w:spacing w:val="-3"/>
        </w:rPr>
        <w:t xml:space="preserve"> </w:t>
      </w:r>
      <w:r>
        <w:t>notify</w:t>
      </w:r>
      <w:r>
        <w:rPr>
          <w:spacing w:val="-4"/>
        </w:rPr>
        <w:t xml:space="preserve"> </w:t>
      </w:r>
      <w:r>
        <w:t>the</w:t>
      </w:r>
      <w:r>
        <w:rPr>
          <w:spacing w:val="-4"/>
        </w:rPr>
        <w:t xml:space="preserve"> </w:t>
      </w:r>
      <w:r>
        <w:t>taxpayer and give the taxpayer a chance to file a grievance. Business use of 25% or less of the main dwelling does not</w:t>
      </w:r>
      <w:r>
        <w:rPr>
          <w:spacing w:val="40"/>
        </w:rPr>
        <w:t xml:space="preserve"> </w:t>
      </w:r>
      <w:r>
        <w:t xml:space="preserve">need to be deducted from the housesite and homestead value these filings will not show on the reporting (only those over 25% will show) Rental use (any percentage—even under 25%) should be deducted from the housesite and homestead values. </w:t>
      </w:r>
    </w:p>
    <w:p w14:paraId="388D68EC" w14:textId="0C3F9AF3" w:rsidR="00EF144C" w:rsidRDefault="00EF144C" w:rsidP="0097465E">
      <w:pPr>
        <w:pStyle w:val="ListParagraph"/>
        <w:numPr>
          <w:ilvl w:val="2"/>
          <w:numId w:val="23"/>
        </w:numPr>
        <w:tabs>
          <w:tab w:val="left" w:pos="1560"/>
        </w:tabs>
        <w:spacing w:before="163" w:line="225" w:lineRule="auto"/>
        <w:ind w:right="305"/>
      </w:pPr>
      <w:r>
        <w:t>If you change</w:t>
      </w:r>
      <w:ins w:id="77" w:author="Wright, Christie" w:date="2023-04-30T19:55:00Z">
        <w:r w:rsidR="000E637D">
          <w:t>/</w:t>
        </w:r>
      </w:ins>
      <w:del w:id="78" w:author="Wright, Christie" w:date="2023-04-30T19:55:00Z">
        <w:r w:rsidDel="000E637D">
          <w:delText xml:space="preserve"> </w:delText>
        </w:r>
      </w:del>
      <w:r>
        <w:t xml:space="preserve">create new </w:t>
      </w:r>
      <w:del w:id="79" w:author="Wright, Christie" w:date="2023-04-30T20:33:00Z">
        <w:r w:rsidDel="002B77AD">
          <w:delText>values</w:delText>
        </w:r>
      </w:del>
      <w:ins w:id="80" w:author="Wright, Christie" w:date="2023-04-30T20:33:00Z">
        <w:r w:rsidR="002B77AD">
          <w:t>values,</w:t>
        </w:r>
      </w:ins>
      <w:r>
        <w:t xml:space="preserve"> you will also want to upload your CAMA</w:t>
      </w:r>
      <w:ins w:id="81" w:author="Wright, Christie" w:date="2023-04-30T20:20:00Z">
        <w:r w:rsidR="00813CC0">
          <w:t>/NEMRC</w:t>
        </w:r>
      </w:ins>
      <w:r>
        <w:t xml:space="preserve"> again to VTPIE to make sure all values are matching.</w:t>
      </w:r>
    </w:p>
    <w:p w14:paraId="42BB1F6D" w14:textId="5BCEA18F" w:rsidR="00EF144C" w:rsidRDefault="00EF144C" w:rsidP="0097465E">
      <w:pPr>
        <w:pStyle w:val="ListParagraph"/>
        <w:numPr>
          <w:ilvl w:val="2"/>
          <w:numId w:val="23"/>
        </w:numPr>
        <w:tabs>
          <w:tab w:val="left" w:pos="1559"/>
          <w:tab w:val="left" w:pos="1560"/>
        </w:tabs>
        <w:spacing w:before="164" w:line="225" w:lineRule="auto"/>
        <w:ind w:right="401"/>
      </w:pPr>
      <w:r>
        <w:t xml:space="preserve">If you believe these percentages to be wrong, use the </w:t>
      </w:r>
      <w:r>
        <w:rPr>
          <w:b/>
        </w:rPr>
        <w:t xml:space="preserve">NR </w:t>
      </w:r>
      <w:r>
        <w:t>code and a short message to code these back to the Department of Taxes</w:t>
      </w:r>
      <w:ins w:id="82" w:author="Wright, Christie" w:date="2023-04-30T19:56:00Z">
        <w:r w:rsidR="000E637D">
          <w:t xml:space="preserve"> (lister response)</w:t>
        </w:r>
      </w:ins>
      <w:r>
        <w:t>. The Department will follow up with the taxpayer. Since the taxpayer</w:t>
      </w:r>
      <w:r>
        <w:rPr>
          <w:spacing w:val="-3"/>
        </w:rPr>
        <w:t xml:space="preserve"> </w:t>
      </w:r>
      <w:r>
        <w:t>can</w:t>
      </w:r>
      <w:r>
        <w:rPr>
          <w:spacing w:val="-3"/>
        </w:rPr>
        <w:t xml:space="preserve"> </w:t>
      </w:r>
      <w:r>
        <w:t>file</w:t>
      </w:r>
      <w:r>
        <w:rPr>
          <w:spacing w:val="-3"/>
        </w:rPr>
        <w:t xml:space="preserve"> </w:t>
      </w:r>
      <w:r>
        <w:t>a</w:t>
      </w:r>
      <w:r>
        <w:rPr>
          <w:spacing w:val="-3"/>
        </w:rPr>
        <w:t xml:space="preserve"> </w:t>
      </w:r>
      <w:r>
        <w:t>grievance</w:t>
      </w:r>
      <w:r>
        <w:rPr>
          <w:spacing w:val="-3"/>
        </w:rPr>
        <w:t xml:space="preserve"> </w:t>
      </w:r>
      <w:r>
        <w:t>on</w:t>
      </w:r>
      <w:r>
        <w:rPr>
          <w:spacing w:val="-3"/>
        </w:rPr>
        <w:t xml:space="preserve"> </w:t>
      </w:r>
      <w:r>
        <w:t>this</w:t>
      </w:r>
      <w:r>
        <w:rPr>
          <w:spacing w:val="-4"/>
        </w:rPr>
        <w:t xml:space="preserve"> </w:t>
      </w:r>
      <w:r>
        <w:t>item,</w:t>
      </w:r>
      <w:r>
        <w:rPr>
          <w:spacing w:val="-3"/>
        </w:rPr>
        <w:t xml:space="preserve"> </w:t>
      </w:r>
      <w:r>
        <w:t>you</w:t>
      </w:r>
      <w:r>
        <w:rPr>
          <w:spacing w:val="-4"/>
        </w:rPr>
        <w:t xml:space="preserve"> </w:t>
      </w:r>
      <w:r>
        <w:t>should</w:t>
      </w:r>
      <w:r>
        <w:rPr>
          <w:spacing w:val="-3"/>
        </w:rPr>
        <w:t xml:space="preserve"> </w:t>
      </w:r>
      <w:r>
        <w:t>apply</w:t>
      </w:r>
      <w:r>
        <w:rPr>
          <w:spacing w:val="-3"/>
        </w:rPr>
        <w:t xml:space="preserve"> </w:t>
      </w:r>
      <w:r>
        <w:t>a</w:t>
      </w:r>
      <w:r>
        <w:rPr>
          <w:spacing w:val="-3"/>
        </w:rPr>
        <w:t xml:space="preserve"> </w:t>
      </w:r>
      <w:r>
        <w:t>percentage</w:t>
      </w:r>
      <w:r>
        <w:rPr>
          <w:spacing w:val="-4"/>
        </w:rPr>
        <w:t xml:space="preserve"> </w:t>
      </w:r>
      <w:r>
        <w:t>that</w:t>
      </w:r>
      <w:r>
        <w:rPr>
          <w:spacing w:val="-4"/>
        </w:rPr>
        <w:t xml:space="preserve"> </w:t>
      </w:r>
      <w:r>
        <w:t>you</w:t>
      </w:r>
      <w:r>
        <w:rPr>
          <w:spacing w:val="-4"/>
        </w:rPr>
        <w:t xml:space="preserve"> </w:t>
      </w:r>
      <w:r>
        <w:t>believe</w:t>
      </w:r>
      <w:r>
        <w:rPr>
          <w:spacing w:val="-3"/>
        </w:rPr>
        <w:t xml:space="preserve"> </w:t>
      </w:r>
      <w:r>
        <w:t>to</w:t>
      </w:r>
      <w:r>
        <w:rPr>
          <w:spacing w:val="-4"/>
        </w:rPr>
        <w:t xml:space="preserve"> </w:t>
      </w:r>
      <w:r>
        <w:t>be</w:t>
      </w:r>
      <w:r>
        <w:rPr>
          <w:spacing w:val="-4"/>
        </w:rPr>
        <w:t xml:space="preserve"> </w:t>
      </w:r>
      <w:r>
        <w:t>accurate and notify the taxpayer.</w:t>
      </w:r>
    </w:p>
    <w:p w14:paraId="1FB17B5B" w14:textId="7F29B04A" w:rsidR="00EF144C" w:rsidRPr="000E637D" w:rsidDel="000E637D" w:rsidRDefault="00EF144C" w:rsidP="000E637D">
      <w:pPr>
        <w:ind w:left="1980"/>
        <w:rPr>
          <w:moveFrom w:id="83" w:author="Wright, Christie" w:date="2023-04-30T19:58:00Z"/>
          <w:b/>
        </w:rPr>
        <w:pPrChange w:id="84" w:author="Wright, Christie" w:date="2023-04-30T19:57:00Z">
          <w:pPr>
            <w:pStyle w:val="ListParagraph"/>
            <w:numPr>
              <w:ilvl w:val="2"/>
              <w:numId w:val="23"/>
            </w:numPr>
            <w:tabs>
              <w:tab w:val="left" w:pos="1560"/>
            </w:tabs>
            <w:spacing w:before="164" w:line="225" w:lineRule="auto"/>
            <w:ind w:left="2340" w:right="147" w:hanging="360"/>
          </w:pPr>
        </w:pPrChange>
      </w:pPr>
      <w:del w:id="85" w:author="Wright, Christie" w:date="2023-04-30T19:57:00Z">
        <w:r w:rsidRPr="000E637D" w:rsidDel="000E637D">
          <w:rPr>
            <w:b/>
          </w:rPr>
          <w:delText>Business use of outbuilding</w:delText>
        </w:r>
      </w:del>
      <w:del w:id="86" w:author="Wright, Christie" w:date="2023-04-30T19:56:00Z">
        <w:r w:rsidRPr="000E637D" w:rsidDel="000E637D">
          <w:rPr>
            <w:b/>
          </w:rPr>
          <w:delText xml:space="preserve">. </w:delText>
        </w:r>
      </w:del>
      <w:del w:id="87" w:author="Wright, Christie" w:date="2023-04-30T19:57:00Z">
        <w:r w:rsidDel="000E637D">
          <w:delText>Determine which outbuildings are being used for business.</w:delText>
        </w:r>
        <w:r w:rsidRPr="000E637D" w:rsidDel="000E637D">
          <w:rPr>
            <w:spacing w:val="40"/>
          </w:rPr>
          <w:delText xml:space="preserve"> </w:delText>
        </w:r>
        <w:r w:rsidDel="000E637D">
          <w:delText>Locate that</w:delText>
        </w:r>
        <w:r w:rsidRPr="000E637D" w:rsidDel="000E637D">
          <w:rPr>
            <w:spacing w:val="-1"/>
          </w:rPr>
          <w:delText xml:space="preserve"> </w:delText>
        </w:r>
        <w:r w:rsidDel="000E637D">
          <w:delText>outbuilding in your</w:delText>
        </w:r>
        <w:r w:rsidRPr="000E637D" w:rsidDel="000E637D">
          <w:rPr>
            <w:spacing w:val="-1"/>
          </w:rPr>
          <w:delText xml:space="preserve"> </w:delText>
        </w:r>
        <w:r w:rsidDel="000E637D">
          <w:delText>CAMA system and indicate it should not</w:delText>
        </w:r>
        <w:r w:rsidRPr="000E637D" w:rsidDel="000E637D">
          <w:rPr>
            <w:spacing w:val="-1"/>
          </w:rPr>
          <w:delText xml:space="preserve"> </w:delText>
        </w:r>
        <w:r w:rsidDel="000E637D">
          <w:delText>be</w:delText>
        </w:r>
        <w:r w:rsidRPr="000E637D" w:rsidDel="000E637D">
          <w:rPr>
            <w:spacing w:val="-1"/>
          </w:rPr>
          <w:delText xml:space="preserve"> </w:delText>
        </w:r>
        <w:r w:rsidDel="000E637D">
          <w:delText>included in the</w:delText>
        </w:r>
        <w:r w:rsidRPr="000E637D" w:rsidDel="000E637D">
          <w:rPr>
            <w:spacing w:val="-1"/>
          </w:rPr>
          <w:delText xml:space="preserve"> </w:delText>
        </w:r>
        <w:r w:rsidDel="000E637D">
          <w:delText>homestead</w:delText>
        </w:r>
        <w:r w:rsidRPr="000E637D" w:rsidDel="000E637D">
          <w:rPr>
            <w:spacing w:val="-1"/>
          </w:rPr>
          <w:delText xml:space="preserve"> </w:delText>
        </w:r>
        <w:r w:rsidDel="000E637D">
          <w:delText>or housesite. In MicroSolve CAMA, choose that ID and then choose NO to add to homestead and NO to add to housesite.</w:delText>
        </w:r>
        <w:r w:rsidRPr="000E637D" w:rsidDel="000E637D">
          <w:rPr>
            <w:spacing w:val="40"/>
          </w:rPr>
          <w:delText xml:space="preserve"> </w:delText>
        </w:r>
      </w:del>
      <w:moveFromRangeStart w:id="88" w:author="Wright, Christie" w:date="2023-04-30T19:58:00Z" w:name="move133777144"/>
      <w:moveFrom w:id="89" w:author="Wright, Christie" w:date="2023-04-30T19:58:00Z">
        <w:r w:rsidDel="000E637D">
          <w:t>Remember all enrolled farm buildings for the current use program are always business use/ nonhomestead</w:t>
        </w:r>
        <w:r w:rsidRPr="000E637D" w:rsidDel="000E637D">
          <w:rPr>
            <w:spacing w:val="-4"/>
          </w:rPr>
          <w:t xml:space="preserve"> </w:t>
        </w:r>
        <w:r w:rsidDel="000E637D">
          <w:t>and</w:t>
        </w:r>
        <w:r w:rsidRPr="000E637D" w:rsidDel="000E637D">
          <w:rPr>
            <w:spacing w:val="-3"/>
          </w:rPr>
          <w:t xml:space="preserve"> </w:t>
        </w:r>
        <w:r w:rsidDel="000E637D">
          <w:t>should</w:t>
        </w:r>
        <w:r w:rsidRPr="000E637D" w:rsidDel="000E637D">
          <w:rPr>
            <w:spacing w:val="-3"/>
          </w:rPr>
          <w:t xml:space="preserve"> </w:t>
        </w:r>
        <w:r w:rsidDel="000E637D">
          <w:t>be</w:t>
        </w:r>
        <w:r w:rsidRPr="000E637D" w:rsidDel="000E637D">
          <w:rPr>
            <w:spacing w:val="-4"/>
          </w:rPr>
          <w:t xml:space="preserve"> </w:t>
        </w:r>
        <w:r w:rsidDel="000E637D">
          <w:t>labeled</w:t>
        </w:r>
        <w:r w:rsidRPr="000E637D" w:rsidDel="000E637D">
          <w:rPr>
            <w:spacing w:val="-3"/>
          </w:rPr>
          <w:t xml:space="preserve"> </w:t>
        </w:r>
        <w:r w:rsidDel="000E637D">
          <w:t>as</w:t>
        </w:r>
        <w:r w:rsidRPr="000E637D" w:rsidDel="000E637D">
          <w:rPr>
            <w:spacing w:val="-3"/>
          </w:rPr>
          <w:t xml:space="preserve"> </w:t>
        </w:r>
        <w:r w:rsidDel="000E637D">
          <w:t>such.</w:t>
        </w:r>
        <w:r w:rsidRPr="000E637D" w:rsidDel="000E637D">
          <w:rPr>
            <w:spacing w:val="-3"/>
          </w:rPr>
          <w:t xml:space="preserve"> </w:t>
        </w:r>
        <w:r w:rsidDel="000E637D">
          <w:t>Outbuildings</w:t>
        </w:r>
        <w:r w:rsidRPr="000E637D" w:rsidDel="000E637D">
          <w:rPr>
            <w:spacing w:val="-4"/>
          </w:rPr>
          <w:t xml:space="preserve"> </w:t>
        </w:r>
        <w:r w:rsidDel="000E637D">
          <w:t>are</w:t>
        </w:r>
        <w:r w:rsidRPr="000E637D" w:rsidDel="000E637D">
          <w:rPr>
            <w:spacing w:val="-3"/>
          </w:rPr>
          <w:t xml:space="preserve"> </w:t>
        </w:r>
        <w:r w:rsidDel="000E637D">
          <w:t>removed</w:t>
        </w:r>
        <w:r w:rsidRPr="000E637D" w:rsidDel="000E637D">
          <w:rPr>
            <w:spacing w:val="-3"/>
          </w:rPr>
          <w:t xml:space="preserve"> </w:t>
        </w:r>
        <w:r w:rsidDel="000E637D">
          <w:t>from</w:t>
        </w:r>
        <w:r w:rsidRPr="000E637D" w:rsidDel="000E637D">
          <w:rPr>
            <w:spacing w:val="-3"/>
          </w:rPr>
          <w:t xml:space="preserve"> </w:t>
        </w:r>
        <w:r w:rsidDel="000E637D">
          <w:t>homestead/housesite</w:t>
        </w:r>
        <w:r w:rsidRPr="000E637D" w:rsidDel="000E637D">
          <w:rPr>
            <w:spacing w:val="-4"/>
          </w:rPr>
          <w:t xml:space="preserve"> </w:t>
        </w:r>
        <w:r w:rsidDel="000E637D">
          <w:t>if</w:t>
        </w:r>
        <w:r w:rsidRPr="000E637D" w:rsidDel="000E637D">
          <w:rPr>
            <w:spacing w:val="-3"/>
          </w:rPr>
          <w:t xml:space="preserve"> </w:t>
        </w:r>
        <w:r w:rsidDel="000E637D">
          <w:t>any portion of that building is used for business.</w:t>
        </w:r>
      </w:moveFrom>
    </w:p>
    <w:p w14:paraId="7EA7AAA7" w14:textId="55495259" w:rsidR="00EF144C" w:rsidDel="000E637D" w:rsidRDefault="00EF144C" w:rsidP="000E637D">
      <w:pPr>
        <w:ind w:left="1980"/>
        <w:rPr>
          <w:moveFrom w:id="90" w:author="Wright, Christie" w:date="2023-04-30T19:58:00Z"/>
        </w:rPr>
        <w:pPrChange w:id="91" w:author="Wright, Christie" w:date="2023-04-30T19:57:00Z">
          <w:pPr>
            <w:pStyle w:val="ListParagraph"/>
            <w:numPr>
              <w:ilvl w:val="2"/>
              <w:numId w:val="23"/>
            </w:numPr>
            <w:tabs>
              <w:tab w:val="left" w:pos="1560"/>
            </w:tabs>
            <w:spacing w:before="163" w:line="225" w:lineRule="auto"/>
            <w:ind w:left="2340" w:right="305" w:hanging="360"/>
          </w:pPr>
        </w:pPrChange>
      </w:pPr>
      <w:moveFrom w:id="92" w:author="Wright, Christie" w:date="2023-04-30T19:58:00Z">
        <w:r w:rsidDel="000E637D">
          <w:t>Make</w:t>
        </w:r>
        <w:r w:rsidDel="000E637D">
          <w:rPr>
            <w:spacing w:val="-3"/>
          </w:rPr>
          <w:t xml:space="preserve"> </w:t>
        </w:r>
        <w:r w:rsidDel="000E637D">
          <w:t>sure</w:t>
        </w:r>
        <w:r w:rsidDel="000E637D">
          <w:rPr>
            <w:spacing w:val="-2"/>
          </w:rPr>
          <w:t xml:space="preserve"> </w:t>
        </w:r>
        <w:r w:rsidDel="000E637D">
          <w:t>to</w:t>
        </w:r>
        <w:r w:rsidDel="000E637D">
          <w:rPr>
            <w:spacing w:val="-3"/>
          </w:rPr>
          <w:t xml:space="preserve"> </w:t>
        </w:r>
        <w:r w:rsidDel="000E637D">
          <w:t>always</w:t>
        </w:r>
        <w:r w:rsidDel="000E637D">
          <w:rPr>
            <w:spacing w:val="-2"/>
          </w:rPr>
          <w:t xml:space="preserve"> </w:t>
        </w:r>
        <w:r w:rsidDel="000E637D">
          <w:t>rerun</w:t>
        </w:r>
        <w:r w:rsidDel="000E637D">
          <w:rPr>
            <w:spacing w:val="-3"/>
          </w:rPr>
          <w:t xml:space="preserve"> </w:t>
        </w:r>
        <w:r w:rsidDel="000E637D">
          <w:t>cost</w:t>
        </w:r>
        <w:r w:rsidDel="000E637D">
          <w:rPr>
            <w:spacing w:val="-2"/>
          </w:rPr>
          <w:t xml:space="preserve"> </w:t>
        </w:r>
        <w:r w:rsidDel="000E637D">
          <w:t>when</w:t>
        </w:r>
        <w:r w:rsidDel="000E637D">
          <w:rPr>
            <w:spacing w:val="-2"/>
          </w:rPr>
          <w:t xml:space="preserve"> </w:t>
        </w:r>
        <w:r w:rsidDel="000E637D">
          <w:t>you</w:t>
        </w:r>
        <w:r w:rsidDel="000E637D">
          <w:rPr>
            <w:spacing w:val="-3"/>
          </w:rPr>
          <w:t xml:space="preserve"> </w:t>
        </w:r>
        <w:r w:rsidDel="000E637D">
          <w:t>make</w:t>
        </w:r>
        <w:r w:rsidDel="000E637D">
          <w:rPr>
            <w:spacing w:val="-3"/>
          </w:rPr>
          <w:t xml:space="preserve"> </w:t>
        </w:r>
        <w:r w:rsidDel="000E637D">
          <w:t>changes</w:t>
        </w:r>
        <w:r w:rsidDel="000E637D">
          <w:rPr>
            <w:spacing w:val="-2"/>
          </w:rPr>
          <w:t xml:space="preserve"> </w:t>
        </w:r>
        <w:r w:rsidDel="000E637D">
          <w:t>that</w:t>
        </w:r>
        <w:r w:rsidDel="000E637D">
          <w:rPr>
            <w:spacing w:val="-3"/>
          </w:rPr>
          <w:t xml:space="preserve"> </w:t>
        </w:r>
        <w:r w:rsidDel="000E637D">
          <w:t>affect</w:t>
        </w:r>
        <w:r w:rsidDel="000E637D">
          <w:rPr>
            <w:spacing w:val="-2"/>
          </w:rPr>
          <w:t xml:space="preserve"> </w:t>
        </w:r>
        <w:r w:rsidDel="000E637D">
          <w:t>homestead</w:t>
        </w:r>
        <w:r w:rsidDel="000E637D">
          <w:rPr>
            <w:spacing w:val="-3"/>
          </w:rPr>
          <w:t xml:space="preserve"> </w:t>
        </w:r>
        <w:r w:rsidDel="000E637D">
          <w:t>and</w:t>
        </w:r>
        <w:r w:rsidDel="000E637D">
          <w:rPr>
            <w:spacing w:val="-3"/>
          </w:rPr>
          <w:t xml:space="preserve"> </w:t>
        </w:r>
        <w:r w:rsidDel="000E637D">
          <w:t>housesite</w:t>
        </w:r>
        <w:r w:rsidDel="000E637D">
          <w:rPr>
            <w:spacing w:val="-3"/>
          </w:rPr>
          <w:t xml:space="preserve"> </w:t>
        </w:r>
        <w:r w:rsidDel="000E637D">
          <w:rPr>
            <w:spacing w:val="-2"/>
          </w:rPr>
          <w:t>values.</w:t>
        </w:r>
        <w:r w:rsidRPr="00EF144C" w:rsidDel="000E637D">
          <w:t xml:space="preserve"> </w:t>
        </w:r>
        <w:r w:rsidDel="000E637D">
          <w:t>If</w:t>
        </w:r>
        <w:r w:rsidDel="000E637D">
          <w:rPr>
            <w:spacing w:val="-3"/>
          </w:rPr>
          <w:t xml:space="preserve"> </w:t>
        </w:r>
        <w:r w:rsidDel="000E637D">
          <w:t>you</w:t>
        </w:r>
        <w:r w:rsidDel="000E637D">
          <w:rPr>
            <w:spacing w:val="-4"/>
          </w:rPr>
          <w:t xml:space="preserve"> </w:t>
        </w:r>
        <w:r w:rsidDel="000E637D">
          <w:t>create</w:t>
        </w:r>
        <w:r w:rsidDel="000E637D">
          <w:rPr>
            <w:spacing w:val="-3"/>
          </w:rPr>
          <w:t xml:space="preserve"> </w:t>
        </w:r>
        <w:r w:rsidDel="000E637D">
          <w:t>a</w:t>
        </w:r>
        <w:r w:rsidDel="000E637D">
          <w:rPr>
            <w:spacing w:val="-3"/>
          </w:rPr>
          <w:t xml:space="preserve"> </w:t>
        </w:r>
        <w:r w:rsidDel="000E637D">
          <w:t>new</w:t>
        </w:r>
        <w:r w:rsidDel="000E637D">
          <w:rPr>
            <w:spacing w:val="-4"/>
          </w:rPr>
          <w:t xml:space="preserve"> </w:t>
        </w:r>
        <w:r w:rsidDel="000E637D">
          <w:t>homestead</w:t>
        </w:r>
        <w:r w:rsidDel="000E637D">
          <w:rPr>
            <w:spacing w:val="-4"/>
          </w:rPr>
          <w:t xml:space="preserve"> </w:t>
        </w:r>
        <w:r w:rsidDel="000E637D">
          <w:t>or</w:t>
        </w:r>
        <w:r w:rsidDel="000E637D">
          <w:rPr>
            <w:spacing w:val="-3"/>
          </w:rPr>
          <w:t xml:space="preserve"> </w:t>
        </w:r>
        <w:r w:rsidDel="000E637D">
          <w:t>housesite</w:t>
        </w:r>
        <w:r w:rsidDel="000E637D">
          <w:rPr>
            <w:spacing w:val="-4"/>
          </w:rPr>
          <w:t xml:space="preserve"> </w:t>
        </w:r>
        <w:r w:rsidDel="000E637D">
          <w:t>or</w:t>
        </w:r>
        <w:r w:rsidDel="000E637D">
          <w:rPr>
            <w:spacing w:val="-3"/>
          </w:rPr>
          <w:t xml:space="preserve"> </w:t>
        </w:r>
        <w:r w:rsidDel="000E637D">
          <w:t>change</w:t>
        </w:r>
        <w:r w:rsidDel="000E637D">
          <w:rPr>
            <w:spacing w:val="-3"/>
          </w:rPr>
          <w:t xml:space="preserve"> </w:t>
        </w:r>
        <w:r w:rsidDel="000E637D">
          <w:t>the</w:t>
        </w:r>
        <w:r w:rsidDel="000E637D">
          <w:rPr>
            <w:spacing w:val="-4"/>
          </w:rPr>
          <w:t xml:space="preserve"> </w:t>
        </w:r>
        <w:r w:rsidDel="000E637D">
          <w:t>values,</w:t>
        </w:r>
        <w:r w:rsidDel="000E637D">
          <w:rPr>
            <w:spacing w:val="-3"/>
          </w:rPr>
          <w:t xml:space="preserve"> </w:t>
        </w:r>
        <w:r w:rsidDel="000E637D">
          <w:t>you</w:t>
        </w:r>
        <w:r w:rsidDel="000E637D">
          <w:rPr>
            <w:spacing w:val="-4"/>
          </w:rPr>
          <w:t xml:space="preserve"> </w:t>
        </w:r>
        <w:r w:rsidDel="000E637D">
          <w:t>must</w:t>
        </w:r>
        <w:r w:rsidDel="000E637D">
          <w:rPr>
            <w:spacing w:val="-3"/>
          </w:rPr>
          <w:t xml:space="preserve"> </w:t>
        </w:r>
        <w:r w:rsidDel="000E637D">
          <w:t>notify</w:t>
        </w:r>
        <w:r w:rsidDel="000E637D">
          <w:rPr>
            <w:spacing w:val="-4"/>
          </w:rPr>
          <w:t xml:space="preserve"> </w:t>
        </w:r>
        <w:r w:rsidDel="000E637D">
          <w:t>the</w:t>
        </w:r>
        <w:r w:rsidDel="000E637D">
          <w:rPr>
            <w:spacing w:val="-4"/>
          </w:rPr>
          <w:t xml:space="preserve"> </w:t>
        </w:r>
        <w:r w:rsidDel="000E637D">
          <w:t>taxpayer and give the taxpayer a chance to file a grievance.</w:t>
        </w:r>
        <w:r w:rsidRPr="00EF144C" w:rsidDel="000E637D">
          <w:t xml:space="preserve"> </w:t>
        </w:r>
        <w:bookmarkStart w:id="93" w:name="_Hlk133507934"/>
        <w:r w:rsidDel="000E637D">
          <w:t>If you change create new values you will also want to upload your CAMA again to VTPIE to make sure all values are matching.</w:t>
        </w:r>
      </w:moveFrom>
    </w:p>
    <w:bookmarkEnd w:id="93"/>
    <w:moveFromRangeEnd w:id="88"/>
    <w:p w14:paraId="1C90A22C" w14:textId="32F1BB48" w:rsidR="00F7138A" w:rsidRDefault="00F7138A" w:rsidP="000E637D">
      <w:pPr>
        <w:ind w:left="1980"/>
        <w:pPrChange w:id="94" w:author="Wright, Christie" w:date="2023-04-30T19:57:00Z">
          <w:pPr>
            <w:pStyle w:val="ListParagraph"/>
          </w:pPr>
        </w:pPrChange>
      </w:pPr>
    </w:p>
    <w:p w14:paraId="0001E90D" w14:textId="0DFDCC81" w:rsidR="00EF144C" w:rsidRDefault="00F7138A" w:rsidP="00EF144C">
      <w:pPr>
        <w:pStyle w:val="BodyText"/>
        <w:spacing w:before="12"/>
        <w:rPr>
          <w:sz w:val="8"/>
        </w:rPr>
      </w:pPr>
      <w:r>
        <w:rPr>
          <w:noProof/>
        </w:rPr>
        <mc:AlternateContent>
          <mc:Choice Requires="wps">
            <w:drawing>
              <wp:anchor distT="0" distB="0" distL="0" distR="0" simplePos="0" relativeHeight="487594496" behindDoc="1" locked="0" layoutInCell="1" allowOverlap="1" wp14:anchorId="33C102A8" wp14:editId="3832BE53">
                <wp:simplePos x="0" y="0"/>
                <wp:positionH relativeFrom="page">
                  <wp:posOffset>464820</wp:posOffset>
                </wp:positionH>
                <wp:positionV relativeFrom="paragraph">
                  <wp:posOffset>143510</wp:posOffset>
                </wp:positionV>
                <wp:extent cx="6850380" cy="728980"/>
                <wp:effectExtent l="0" t="0" r="0" b="0"/>
                <wp:wrapTopAndBottom/>
                <wp:docPr id="1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728980"/>
                        </a:xfrm>
                        <a:prstGeom prst="rect">
                          <a:avLst/>
                        </a:prstGeom>
                        <a:solidFill>
                          <a:srgbClr val="D9E4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1CAE" w14:textId="77777777" w:rsidR="00EF144C" w:rsidRDefault="00EF144C" w:rsidP="00EF144C">
                            <w:pPr>
                              <w:spacing w:before="181"/>
                              <w:ind w:left="172"/>
                              <w:rPr>
                                <w:rFonts w:ascii="Franklin Gothic Demi Cond"/>
                                <w:b/>
                                <w:color w:val="000000"/>
                                <w:sz w:val="30"/>
                              </w:rPr>
                            </w:pPr>
                            <w:r>
                              <w:rPr>
                                <w:rFonts w:ascii="Franklin Gothic Demi Cond"/>
                                <w:b/>
                                <w:color w:val="004A88"/>
                                <w:sz w:val="30"/>
                              </w:rPr>
                              <w:t>Anytime</w:t>
                            </w:r>
                            <w:r>
                              <w:rPr>
                                <w:rFonts w:ascii="Franklin Gothic Demi Cond"/>
                                <w:b/>
                                <w:color w:val="004A88"/>
                                <w:spacing w:val="-10"/>
                                <w:sz w:val="30"/>
                              </w:rPr>
                              <w:t xml:space="preserve"> </w:t>
                            </w:r>
                            <w:r>
                              <w:rPr>
                                <w:rFonts w:ascii="Franklin Gothic Demi Cond"/>
                                <w:b/>
                                <w:color w:val="004A88"/>
                                <w:sz w:val="30"/>
                              </w:rPr>
                              <w:t>you</w:t>
                            </w:r>
                            <w:r>
                              <w:rPr>
                                <w:rFonts w:ascii="Franklin Gothic Demi Cond"/>
                                <w:b/>
                                <w:color w:val="004A88"/>
                                <w:spacing w:val="-9"/>
                                <w:sz w:val="30"/>
                              </w:rPr>
                              <w:t xml:space="preserve"> </w:t>
                            </w:r>
                            <w:r>
                              <w:rPr>
                                <w:rFonts w:ascii="Franklin Gothic Demi Cond"/>
                                <w:b/>
                                <w:color w:val="004A88"/>
                                <w:sz w:val="30"/>
                              </w:rPr>
                              <w:t>create</w:t>
                            </w:r>
                            <w:r>
                              <w:rPr>
                                <w:rFonts w:ascii="Franklin Gothic Demi Cond"/>
                                <w:b/>
                                <w:color w:val="004A88"/>
                                <w:spacing w:val="-8"/>
                                <w:sz w:val="30"/>
                              </w:rPr>
                              <w:t xml:space="preserve"> </w:t>
                            </w:r>
                            <w:r>
                              <w:rPr>
                                <w:rFonts w:ascii="Franklin Gothic Demi Cond"/>
                                <w:b/>
                                <w:color w:val="004A88"/>
                                <w:sz w:val="30"/>
                              </w:rPr>
                              <w:t>a</w:t>
                            </w:r>
                            <w:r>
                              <w:rPr>
                                <w:rFonts w:ascii="Franklin Gothic Demi Cond"/>
                                <w:b/>
                                <w:color w:val="004A88"/>
                                <w:spacing w:val="-10"/>
                                <w:sz w:val="30"/>
                              </w:rPr>
                              <w:t xml:space="preserve"> </w:t>
                            </w:r>
                            <w:r>
                              <w:rPr>
                                <w:rFonts w:ascii="Franklin Gothic Demi Cond"/>
                                <w:b/>
                                <w:color w:val="004A88"/>
                                <w:sz w:val="30"/>
                              </w:rPr>
                              <w:t>new</w:t>
                            </w:r>
                            <w:r>
                              <w:rPr>
                                <w:rFonts w:ascii="Franklin Gothic Demi Cond"/>
                                <w:b/>
                                <w:color w:val="004A88"/>
                                <w:spacing w:val="-9"/>
                                <w:sz w:val="30"/>
                              </w:rPr>
                              <w:t xml:space="preserve"> </w:t>
                            </w:r>
                            <w:r>
                              <w:rPr>
                                <w:rFonts w:ascii="Franklin Gothic Demi Cond"/>
                                <w:b/>
                                <w:color w:val="004A88"/>
                                <w:sz w:val="30"/>
                              </w:rPr>
                              <w:t>homestead</w:t>
                            </w:r>
                            <w:r>
                              <w:rPr>
                                <w:rFonts w:ascii="Franklin Gothic Demi Cond"/>
                                <w:b/>
                                <w:color w:val="004A88"/>
                                <w:spacing w:val="-9"/>
                                <w:sz w:val="30"/>
                              </w:rPr>
                              <w:t xml:space="preserve"> </w:t>
                            </w:r>
                            <w:r>
                              <w:rPr>
                                <w:rFonts w:ascii="Franklin Gothic Demi Cond"/>
                                <w:b/>
                                <w:color w:val="004A88"/>
                                <w:sz w:val="30"/>
                              </w:rPr>
                              <w:t>or</w:t>
                            </w:r>
                            <w:r>
                              <w:rPr>
                                <w:rFonts w:ascii="Franklin Gothic Demi Cond"/>
                                <w:b/>
                                <w:color w:val="004A88"/>
                                <w:spacing w:val="-9"/>
                                <w:sz w:val="30"/>
                              </w:rPr>
                              <w:t xml:space="preserve"> </w:t>
                            </w:r>
                            <w:r>
                              <w:rPr>
                                <w:rFonts w:ascii="Franklin Gothic Demi Cond"/>
                                <w:b/>
                                <w:color w:val="004A88"/>
                                <w:sz w:val="30"/>
                              </w:rPr>
                              <w:t>housesite</w:t>
                            </w:r>
                            <w:r>
                              <w:rPr>
                                <w:rFonts w:ascii="Franklin Gothic Demi Cond"/>
                                <w:b/>
                                <w:color w:val="004A88"/>
                                <w:spacing w:val="-9"/>
                                <w:sz w:val="30"/>
                              </w:rPr>
                              <w:t xml:space="preserve"> </w:t>
                            </w:r>
                            <w:r>
                              <w:rPr>
                                <w:rFonts w:ascii="Franklin Gothic Demi Cond"/>
                                <w:b/>
                                <w:color w:val="004A88"/>
                                <w:sz w:val="30"/>
                              </w:rPr>
                              <w:t>or</w:t>
                            </w:r>
                            <w:r>
                              <w:rPr>
                                <w:rFonts w:ascii="Franklin Gothic Demi Cond"/>
                                <w:b/>
                                <w:color w:val="004A88"/>
                                <w:spacing w:val="-9"/>
                                <w:sz w:val="30"/>
                              </w:rPr>
                              <w:t xml:space="preserve"> </w:t>
                            </w:r>
                            <w:r>
                              <w:rPr>
                                <w:rFonts w:ascii="Franklin Gothic Demi Cond"/>
                                <w:b/>
                                <w:color w:val="004A88"/>
                                <w:sz w:val="30"/>
                              </w:rPr>
                              <w:t>change</w:t>
                            </w:r>
                            <w:r>
                              <w:rPr>
                                <w:rFonts w:ascii="Franklin Gothic Demi Cond"/>
                                <w:b/>
                                <w:color w:val="004A88"/>
                                <w:spacing w:val="-8"/>
                                <w:sz w:val="30"/>
                              </w:rPr>
                              <w:t xml:space="preserve"> </w:t>
                            </w:r>
                            <w:r>
                              <w:rPr>
                                <w:rFonts w:ascii="Franklin Gothic Demi Cond"/>
                                <w:b/>
                                <w:color w:val="004A88"/>
                                <w:sz w:val="30"/>
                              </w:rPr>
                              <w:t>the</w:t>
                            </w:r>
                            <w:r>
                              <w:rPr>
                                <w:rFonts w:ascii="Franklin Gothic Demi Cond"/>
                                <w:b/>
                                <w:color w:val="004A88"/>
                                <w:spacing w:val="-9"/>
                                <w:sz w:val="30"/>
                              </w:rPr>
                              <w:t xml:space="preserve"> </w:t>
                            </w:r>
                            <w:r>
                              <w:rPr>
                                <w:rFonts w:ascii="Franklin Gothic Demi Cond"/>
                                <w:b/>
                                <w:color w:val="004A88"/>
                                <w:sz w:val="30"/>
                              </w:rPr>
                              <w:t>values,</w:t>
                            </w:r>
                            <w:r>
                              <w:rPr>
                                <w:rFonts w:ascii="Franklin Gothic Demi Cond"/>
                                <w:b/>
                                <w:color w:val="004A88"/>
                                <w:spacing w:val="-10"/>
                                <w:sz w:val="30"/>
                              </w:rPr>
                              <w:t xml:space="preserve"> </w:t>
                            </w:r>
                            <w:r>
                              <w:rPr>
                                <w:rFonts w:ascii="Franklin Gothic Demi Cond"/>
                                <w:b/>
                                <w:color w:val="004A88"/>
                                <w:sz w:val="30"/>
                              </w:rPr>
                              <w:t>you</w:t>
                            </w:r>
                            <w:r>
                              <w:rPr>
                                <w:rFonts w:ascii="Franklin Gothic Demi Cond"/>
                                <w:b/>
                                <w:color w:val="004A88"/>
                                <w:spacing w:val="-8"/>
                                <w:sz w:val="30"/>
                              </w:rPr>
                              <w:t xml:space="preserve"> </w:t>
                            </w:r>
                            <w:r>
                              <w:rPr>
                                <w:rFonts w:ascii="Franklin Gothic Demi Cond"/>
                                <w:b/>
                                <w:color w:val="004A88"/>
                                <w:sz w:val="30"/>
                              </w:rPr>
                              <w:t>must</w:t>
                            </w:r>
                            <w:r>
                              <w:rPr>
                                <w:rFonts w:ascii="Franklin Gothic Demi Cond"/>
                                <w:b/>
                                <w:color w:val="004A88"/>
                                <w:spacing w:val="-9"/>
                                <w:sz w:val="30"/>
                              </w:rPr>
                              <w:t xml:space="preserve"> </w:t>
                            </w:r>
                            <w:r>
                              <w:rPr>
                                <w:rFonts w:ascii="Franklin Gothic Demi Cond"/>
                                <w:b/>
                                <w:color w:val="004A88"/>
                                <w:sz w:val="30"/>
                              </w:rPr>
                              <w:t>notify</w:t>
                            </w:r>
                            <w:r>
                              <w:rPr>
                                <w:rFonts w:ascii="Franklin Gothic Demi Cond"/>
                                <w:b/>
                                <w:color w:val="004A88"/>
                                <w:spacing w:val="-9"/>
                                <w:sz w:val="30"/>
                              </w:rPr>
                              <w:t xml:space="preserve"> </w:t>
                            </w:r>
                            <w:r>
                              <w:rPr>
                                <w:rFonts w:ascii="Franklin Gothic Demi Cond"/>
                                <w:b/>
                                <w:color w:val="004A88"/>
                                <w:spacing w:val="-5"/>
                                <w:sz w:val="30"/>
                              </w:rPr>
                              <w:t>the</w:t>
                            </w:r>
                          </w:p>
                          <w:p w14:paraId="38B91155" w14:textId="77777777" w:rsidR="00EF144C" w:rsidRDefault="00EF144C" w:rsidP="00EF144C">
                            <w:pPr>
                              <w:spacing w:before="20"/>
                              <w:ind w:left="172"/>
                              <w:rPr>
                                <w:rFonts w:ascii="Franklin Gothic Demi Cond"/>
                                <w:b/>
                                <w:color w:val="000000"/>
                                <w:sz w:val="30"/>
                              </w:rPr>
                            </w:pPr>
                            <w:r>
                              <w:rPr>
                                <w:rFonts w:ascii="Franklin Gothic Demi Cond"/>
                                <w:b/>
                                <w:color w:val="004A88"/>
                                <w:sz w:val="30"/>
                              </w:rPr>
                              <w:t>taxpayer</w:t>
                            </w:r>
                            <w:r>
                              <w:rPr>
                                <w:rFonts w:ascii="Franklin Gothic Demi Cond"/>
                                <w:b/>
                                <w:color w:val="004A88"/>
                                <w:spacing w:val="-6"/>
                                <w:sz w:val="30"/>
                              </w:rPr>
                              <w:t xml:space="preserve"> </w:t>
                            </w:r>
                            <w:r>
                              <w:rPr>
                                <w:rFonts w:ascii="Franklin Gothic Demi Cond"/>
                                <w:b/>
                                <w:color w:val="004A88"/>
                                <w:sz w:val="30"/>
                              </w:rPr>
                              <w:t>and</w:t>
                            </w:r>
                            <w:r>
                              <w:rPr>
                                <w:rFonts w:ascii="Franklin Gothic Demi Cond"/>
                                <w:b/>
                                <w:color w:val="004A88"/>
                                <w:spacing w:val="-6"/>
                                <w:sz w:val="30"/>
                              </w:rPr>
                              <w:t xml:space="preserve"> </w:t>
                            </w:r>
                            <w:r>
                              <w:rPr>
                                <w:rFonts w:ascii="Franklin Gothic Demi Cond"/>
                                <w:b/>
                                <w:color w:val="004A88"/>
                                <w:sz w:val="30"/>
                              </w:rPr>
                              <w:t>give</w:t>
                            </w:r>
                            <w:r>
                              <w:rPr>
                                <w:rFonts w:ascii="Franklin Gothic Demi Cond"/>
                                <w:b/>
                                <w:color w:val="004A88"/>
                                <w:spacing w:val="-6"/>
                                <w:sz w:val="30"/>
                              </w:rPr>
                              <w:t xml:space="preserve"> </w:t>
                            </w:r>
                            <w:r>
                              <w:rPr>
                                <w:rFonts w:ascii="Franklin Gothic Demi Cond"/>
                                <w:b/>
                                <w:color w:val="004A88"/>
                                <w:sz w:val="30"/>
                              </w:rPr>
                              <w:t>them</w:t>
                            </w:r>
                            <w:r>
                              <w:rPr>
                                <w:rFonts w:ascii="Franklin Gothic Demi Cond"/>
                                <w:b/>
                                <w:color w:val="004A88"/>
                                <w:spacing w:val="-6"/>
                                <w:sz w:val="30"/>
                              </w:rPr>
                              <w:t xml:space="preserve"> </w:t>
                            </w:r>
                            <w:r>
                              <w:rPr>
                                <w:rFonts w:ascii="Franklin Gothic Demi Cond"/>
                                <w:b/>
                                <w:color w:val="004A88"/>
                                <w:sz w:val="30"/>
                              </w:rPr>
                              <w:t>a</w:t>
                            </w:r>
                            <w:r>
                              <w:rPr>
                                <w:rFonts w:ascii="Franklin Gothic Demi Cond"/>
                                <w:b/>
                                <w:color w:val="004A88"/>
                                <w:spacing w:val="-6"/>
                                <w:sz w:val="30"/>
                              </w:rPr>
                              <w:t xml:space="preserve"> </w:t>
                            </w:r>
                            <w:r>
                              <w:rPr>
                                <w:rFonts w:ascii="Franklin Gothic Demi Cond"/>
                                <w:b/>
                                <w:color w:val="004A88"/>
                                <w:sz w:val="30"/>
                              </w:rPr>
                              <w:t>chance</w:t>
                            </w:r>
                            <w:r>
                              <w:rPr>
                                <w:rFonts w:ascii="Franklin Gothic Demi Cond"/>
                                <w:b/>
                                <w:color w:val="004A88"/>
                                <w:spacing w:val="-6"/>
                                <w:sz w:val="30"/>
                              </w:rPr>
                              <w:t xml:space="preserve"> </w:t>
                            </w:r>
                            <w:r>
                              <w:rPr>
                                <w:rFonts w:ascii="Franklin Gothic Demi Cond"/>
                                <w:b/>
                                <w:color w:val="004A88"/>
                                <w:sz w:val="30"/>
                              </w:rPr>
                              <w:t>to</w:t>
                            </w:r>
                            <w:r>
                              <w:rPr>
                                <w:rFonts w:ascii="Franklin Gothic Demi Cond"/>
                                <w:b/>
                                <w:color w:val="004A88"/>
                                <w:spacing w:val="-5"/>
                                <w:sz w:val="30"/>
                              </w:rPr>
                              <w:t xml:space="preserve"> </w:t>
                            </w:r>
                            <w:r>
                              <w:rPr>
                                <w:rFonts w:ascii="Franklin Gothic Demi Cond"/>
                                <w:b/>
                                <w:color w:val="004A88"/>
                                <w:sz w:val="30"/>
                              </w:rPr>
                              <w:t>file</w:t>
                            </w:r>
                            <w:r>
                              <w:rPr>
                                <w:rFonts w:ascii="Franklin Gothic Demi Cond"/>
                                <w:b/>
                                <w:color w:val="004A88"/>
                                <w:spacing w:val="-6"/>
                                <w:sz w:val="30"/>
                              </w:rPr>
                              <w:t xml:space="preserve"> </w:t>
                            </w:r>
                            <w:r>
                              <w:rPr>
                                <w:rFonts w:ascii="Franklin Gothic Demi Cond"/>
                                <w:b/>
                                <w:color w:val="004A88"/>
                                <w:sz w:val="30"/>
                              </w:rPr>
                              <w:t>a</w:t>
                            </w:r>
                            <w:r>
                              <w:rPr>
                                <w:rFonts w:ascii="Franklin Gothic Demi Cond"/>
                                <w:b/>
                                <w:color w:val="004A88"/>
                                <w:spacing w:val="-6"/>
                                <w:sz w:val="30"/>
                              </w:rPr>
                              <w:t xml:space="preserve"> </w:t>
                            </w:r>
                            <w:r>
                              <w:rPr>
                                <w:rFonts w:ascii="Franklin Gothic Demi Cond"/>
                                <w:b/>
                                <w:color w:val="004A88"/>
                                <w:spacing w:val="-2"/>
                                <w:sz w:val="30"/>
                              </w:rPr>
                              <w:t>grievance.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102A8" id="_x0000_t202" coordsize="21600,21600" o:spt="202" path="m,l,21600r21600,l21600,xe">
                <v:stroke joinstyle="miter"/>
                <v:path gradientshapeok="t" o:connecttype="rect"/>
              </v:shapetype>
              <v:shape id="docshape11" o:spid="_x0000_s1027" type="#_x0000_t202" style="position:absolute;margin-left:36.6pt;margin-top:11.3pt;width:539.4pt;height:57.4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" fillcolor="#d9e4ed" stroked="f">
                <v:textbox inset="0,0,0,0">
                  <w:txbxContent>
                    <w:p w14:paraId="28E01CAE" w14:textId="77777777" w:rsidR="00EF144C" w:rsidRDefault="00EF144C" w:rsidP="00EF144C">
                      <w:pPr>
                        <w:spacing w:before="181"/>
                        <w:ind w:left="172"/>
                        <w:rPr>
                          <w:rFonts w:ascii="Franklin Gothic Demi Cond"/>
                          <w:b/>
                          <w:color w:val="000000"/>
                          <w:sz w:val="30"/>
                        </w:rPr>
                      </w:pPr>
                      <w:r>
                        <w:rPr>
                          <w:rFonts w:ascii="Franklin Gothic Demi Cond"/>
                          <w:b/>
                          <w:color w:val="004A88"/>
                          <w:sz w:val="30"/>
                        </w:rPr>
                        <w:t>Anytime</w:t>
                      </w:r>
                      <w:r>
                        <w:rPr>
                          <w:rFonts w:ascii="Franklin Gothic Demi Cond"/>
                          <w:b/>
                          <w:color w:val="004A88"/>
                          <w:spacing w:val="-10"/>
                          <w:sz w:val="30"/>
                        </w:rPr>
                        <w:t xml:space="preserve"> </w:t>
                      </w:r>
                      <w:r>
                        <w:rPr>
                          <w:rFonts w:ascii="Franklin Gothic Demi Cond"/>
                          <w:b/>
                          <w:color w:val="004A88"/>
                          <w:sz w:val="30"/>
                        </w:rPr>
                        <w:t>you</w:t>
                      </w:r>
                      <w:r>
                        <w:rPr>
                          <w:rFonts w:ascii="Franklin Gothic Demi Cond"/>
                          <w:b/>
                          <w:color w:val="004A88"/>
                          <w:spacing w:val="-9"/>
                          <w:sz w:val="30"/>
                        </w:rPr>
                        <w:t xml:space="preserve"> </w:t>
                      </w:r>
                      <w:r>
                        <w:rPr>
                          <w:rFonts w:ascii="Franklin Gothic Demi Cond"/>
                          <w:b/>
                          <w:color w:val="004A88"/>
                          <w:sz w:val="30"/>
                        </w:rPr>
                        <w:t>create</w:t>
                      </w:r>
                      <w:r>
                        <w:rPr>
                          <w:rFonts w:ascii="Franklin Gothic Demi Cond"/>
                          <w:b/>
                          <w:color w:val="004A88"/>
                          <w:spacing w:val="-8"/>
                          <w:sz w:val="30"/>
                        </w:rPr>
                        <w:t xml:space="preserve"> </w:t>
                      </w:r>
                      <w:r>
                        <w:rPr>
                          <w:rFonts w:ascii="Franklin Gothic Demi Cond"/>
                          <w:b/>
                          <w:color w:val="004A88"/>
                          <w:sz w:val="30"/>
                        </w:rPr>
                        <w:t>a</w:t>
                      </w:r>
                      <w:r>
                        <w:rPr>
                          <w:rFonts w:ascii="Franklin Gothic Demi Cond"/>
                          <w:b/>
                          <w:color w:val="004A88"/>
                          <w:spacing w:val="-10"/>
                          <w:sz w:val="30"/>
                        </w:rPr>
                        <w:t xml:space="preserve"> </w:t>
                      </w:r>
                      <w:r>
                        <w:rPr>
                          <w:rFonts w:ascii="Franklin Gothic Demi Cond"/>
                          <w:b/>
                          <w:color w:val="004A88"/>
                          <w:sz w:val="30"/>
                        </w:rPr>
                        <w:t>new</w:t>
                      </w:r>
                      <w:r>
                        <w:rPr>
                          <w:rFonts w:ascii="Franklin Gothic Demi Cond"/>
                          <w:b/>
                          <w:color w:val="004A88"/>
                          <w:spacing w:val="-9"/>
                          <w:sz w:val="30"/>
                        </w:rPr>
                        <w:t xml:space="preserve"> </w:t>
                      </w:r>
                      <w:r>
                        <w:rPr>
                          <w:rFonts w:ascii="Franklin Gothic Demi Cond"/>
                          <w:b/>
                          <w:color w:val="004A88"/>
                          <w:sz w:val="30"/>
                        </w:rPr>
                        <w:t>homestead</w:t>
                      </w:r>
                      <w:r>
                        <w:rPr>
                          <w:rFonts w:ascii="Franklin Gothic Demi Cond"/>
                          <w:b/>
                          <w:color w:val="004A88"/>
                          <w:spacing w:val="-9"/>
                          <w:sz w:val="30"/>
                        </w:rPr>
                        <w:t xml:space="preserve"> </w:t>
                      </w:r>
                      <w:r>
                        <w:rPr>
                          <w:rFonts w:ascii="Franklin Gothic Demi Cond"/>
                          <w:b/>
                          <w:color w:val="004A88"/>
                          <w:sz w:val="30"/>
                        </w:rPr>
                        <w:t>or</w:t>
                      </w:r>
                      <w:r>
                        <w:rPr>
                          <w:rFonts w:ascii="Franklin Gothic Demi Cond"/>
                          <w:b/>
                          <w:color w:val="004A88"/>
                          <w:spacing w:val="-9"/>
                          <w:sz w:val="30"/>
                        </w:rPr>
                        <w:t xml:space="preserve"> </w:t>
                      </w:r>
                      <w:r>
                        <w:rPr>
                          <w:rFonts w:ascii="Franklin Gothic Demi Cond"/>
                          <w:b/>
                          <w:color w:val="004A88"/>
                          <w:sz w:val="30"/>
                        </w:rPr>
                        <w:t>housesite</w:t>
                      </w:r>
                      <w:r>
                        <w:rPr>
                          <w:rFonts w:ascii="Franklin Gothic Demi Cond"/>
                          <w:b/>
                          <w:color w:val="004A88"/>
                          <w:spacing w:val="-9"/>
                          <w:sz w:val="30"/>
                        </w:rPr>
                        <w:t xml:space="preserve"> </w:t>
                      </w:r>
                      <w:r>
                        <w:rPr>
                          <w:rFonts w:ascii="Franklin Gothic Demi Cond"/>
                          <w:b/>
                          <w:color w:val="004A88"/>
                          <w:sz w:val="30"/>
                        </w:rPr>
                        <w:t>or</w:t>
                      </w:r>
                      <w:r>
                        <w:rPr>
                          <w:rFonts w:ascii="Franklin Gothic Demi Cond"/>
                          <w:b/>
                          <w:color w:val="004A88"/>
                          <w:spacing w:val="-9"/>
                          <w:sz w:val="30"/>
                        </w:rPr>
                        <w:t xml:space="preserve"> </w:t>
                      </w:r>
                      <w:r>
                        <w:rPr>
                          <w:rFonts w:ascii="Franklin Gothic Demi Cond"/>
                          <w:b/>
                          <w:color w:val="004A88"/>
                          <w:sz w:val="30"/>
                        </w:rPr>
                        <w:t>change</w:t>
                      </w:r>
                      <w:r>
                        <w:rPr>
                          <w:rFonts w:ascii="Franklin Gothic Demi Cond"/>
                          <w:b/>
                          <w:color w:val="004A88"/>
                          <w:spacing w:val="-8"/>
                          <w:sz w:val="30"/>
                        </w:rPr>
                        <w:t xml:space="preserve"> </w:t>
                      </w:r>
                      <w:r>
                        <w:rPr>
                          <w:rFonts w:ascii="Franklin Gothic Demi Cond"/>
                          <w:b/>
                          <w:color w:val="004A88"/>
                          <w:sz w:val="30"/>
                        </w:rPr>
                        <w:t>the</w:t>
                      </w:r>
                      <w:r>
                        <w:rPr>
                          <w:rFonts w:ascii="Franklin Gothic Demi Cond"/>
                          <w:b/>
                          <w:color w:val="004A88"/>
                          <w:spacing w:val="-9"/>
                          <w:sz w:val="30"/>
                        </w:rPr>
                        <w:t xml:space="preserve"> </w:t>
                      </w:r>
                      <w:r>
                        <w:rPr>
                          <w:rFonts w:ascii="Franklin Gothic Demi Cond"/>
                          <w:b/>
                          <w:color w:val="004A88"/>
                          <w:sz w:val="30"/>
                        </w:rPr>
                        <w:t>values,</w:t>
                      </w:r>
                      <w:r>
                        <w:rPr>
                          <w:rFonts w:ascii="Franklin Gothic Demi Cond"/>
                          <w:b/>
                          <w:color w:val="004A88"/>
                          <w:spacing w:val="-10"/>
                          <w:sz w:val="30"/>
                        </w:rPr>
                        <w:t xml:space="preserve"> </w:t>
                      </w:r>
                      <w:r>
                        <w:rPr>
                          <w:rFonts w:ascii="Franklin Gothic Demi Cond"/>
                          <w:b/>
                          <w:color w:val="004A88"/>
                          <w:sz w:val="30"/>
                        </w:rPr>
                        <w:t>you</w:t>
                      </w:r>
                      <w:r>
                        <w:rPr>
                          <w:rFonts w:ascii="Franklin Gothic Demi Cond"/>
                          <w:b/>
                          <w:color w:val="004A88"/>
                          <w:spacing w:val="-8"/>
                          <w:sz w:val="30"/>
                        </w:rPr>
                        <w:t xml:space="preserve"> </w:t>
                      </w:r>
                      <w:r>
                        <w:rPr>
                          <w:rFonts w:ascii="Franklin Gothic Demi Cond"/>
                          <w:b/>
                          <w:color w:val="004A88"/>
                          <w:sz w:val="30"/>
                        </w:rPr>
                        <w:t>must</w:t>
                      </w:r>
                      <w:r>
                        <w:rPr>
                          <w:rFonts w:ascii="Franklin Gothic Demi Cond"/>
                          <w:b/>
                          <w:color w:val="004A88"/>
                          <w:spacing w:val="-9"/>
                          <w:sz w:val="30"/>
                        </w:rPr>
                        <w:t xml:space="preserve"> </w:t>
                      </w:r>
                      <w:r>
                        <w:rPr>
                          <w:rFonts w:ascii="Franklin Gothic Demi Cond"/>
                          <w:b/>
                          <w:color w:val="004A88"/>
                          <w:sz w:val="30"/>
                        </w:rPr>
                        <w:t>notify</w:t>
                      </w:r>
                      <w:r>
                        <w:rPr>
                          <w:rFonts w:ascii="Franklin Gothic Demi Cond"/>
                          <w:b/>
                          <w:color w:val="004A88"/>
                          <w:spacing w:val="-9"/>
                          <w:sz w:val="30"/>
                        </w:rPr>
                        <w:t xml:space="preserve"> </w:t>
                      </w:r>
                      <w:r>
                        <w:rPr>
                          <w:rFonts w:ascii="Franklin Gothic Demi Cond"/>
                          <w:b/>
                          <w:color w:val="004A88"/>
                          <w:spacing w:val="-5"/>
                          <w:sz w:val="30"/>
                        </w:rPr>
                        <w:t>the</w:t>
                      </w:r>
                    </w:p>
                    <w:p w14:paraId="38B91155" w14:textId="77777777" w:rsidR="00EF144C" w:rsidRDefault="00EF144C" w:rsidP="00EF144C">
                      <w:pPr>
                        <w:spacing w:before="20"/>
                        <w:ind w:left="172"/>
                        <w:rPr>
                          <w:rFonts w:ascii="Franklin Gothic Demi Cond"/>
                          <w:b/>
                          <w:color w:val="000000"/>
                          <w:sz w:val="30"/>
                        </w:rPr>
                      </w:pPr>
                      <w:r>
                        <w:rPr>
                          <w:rFonts w:ascii="Franklin Gothic Demi Cond"/>
                          <w:b/>
                          <w:color w:val="004A88"/>
                          <w:sz w:val="30"/>
                        </w:rPr>
                        <w:t>taxpayer</w:t>
                      </w:r>
                      <w:r>
                        <w:rPr>
                          <w:rFonts w:ascii="Franklin Gothic Demi Cond"/>
                          <w:b/>
                          <w:color w:val="004A88"/>
                          <w:spacing w:val="-6"/>
                          <w:sz w:val="30"/>
                        </w:rPr>
                        <w:t xml:space="preserve"> </w:t>
                      </w:r>
                      <w:r>
                        <w:rPr>
                          <w:rFonts w:ascii="Franklin Gothic Demi Cond"/>
                          <w:b/>
                          <w:color w:val="004A88"/>
                          <w:sz w:val="30"/>
                        </w:rPr>
                        <w:t>and</w:t>
                      </w:r>
                      <w:r>
                        <w:rPr>
                          <w:rFonts w:ascii="Franklin Gothic Demi Cond"/>
                          <w:b/>
                          <w:color w:val="004A88"/>
                          <w:spacing w:val="-6"/>
                          <w:sz w:val="30"/>
                        </w:rPr>
                        <w:t xml:space="preserve"> </w:t>
                      </w:r>
                      <w:r>
                        <w:rPr>
                          <w:rFonts w:ascii="Franklin Gothic Demi Cond"/>
                          <w:b/>
                          <w:color w:val="004A88"/>
                          <w:sz w:val="30"/>
                        </w:rPr>
                        <w:t>give</w:t>
                      </w:r>
                      <w:r>
                        <w:rPr>
                          <w:rFonts w:ascii="Franklin Gothic Demi Cond"/>
                          <w:b/>
                          <w:color w:val="004A88"/>
                          <w:spacing w:val="-6"/>
                          <w:sz w:val="30"/>
                        </w:rPr>
                        <w:t xml:space="preserve"> </w:t>
                      </w:r>
                      <w:r>
                        <w:rPr>
                          <w:rFonts w:ascii="Franklin Gothic Demi Cond"/>
                          <w:b/>
                          <w:color w:val="004A88"/>
                          <w:sz w:val="30"/>
                        </w:rPr>
                        <w:t>them</w:t>
                      </w:r>
                      <w:r>
                        <w:rPr>
                          <w:rFonts w:ascii="Franklin Gothic Demi Cond"/>
                          <w:b/>
                          <w:color w:val="004A88"/>
                          <w:spacing w:val="-6"/>
                          <w:sz w:val="30"/>
                        </w:rPr>
                        <w:t xml:space="preserve"> </w:t>
                      </w:r>
                      <w:r>
                        <w:rPr>
                          <w:rFonts w:ascii="Franklin Gothic Demi Cond"/>
                          <w:b/>
                          <w:color w:val="004A88"/>
                          <w:sz w:val="30"/>
                        </w:rPr>
                        <w:t>a</w:t>
                      </w:r>
                      <w:r>
                        <w:rPr>
                          <w:rFonts w:ascii="Franklin Gothic Demi Cond"/>
                          <w:b/>
                          <w:color w:val="004A88"/>
                          <w:spacing w:val="-6"/>
                          <w:sz w:val="30"/>
                        </w:rPr>
                        <w:t xml:space="preserve"> </w:t>
                      </w:r>
                      <w:r>
                        <w:rPr>
                          <w:rFonts w:ascii="Franklin Gothic Demi Cond"/>
                          <w:b/>
                          <w:color w:val="004A88"/>
                          <w:sz w:val="30"/>
                        </w:rPr>
                        <w:t>chance</w:t>
                      </w:r>
                      <w:r>
                        <w:rPr>
                          <w:rFonts w:ascii="Franklin Gothic Demi Cond"/>
                          <w:b/>
                          <w:color w:val="004A88"/>
                          <w:spacing w:val="-6"/>
                          <w:sz w:val="30"/>
                        </w:rPr>
                        <w:t xml:space="preserve"> </w:t>
                      </w:r>
                      <w:r>
                        <w:rPr>
                          <w:rFonts w:ascii="Franklin Gothic Demi Cond"/>
                          <w:b/>
                          <w:color w:val="004A88"/>
                          <w:sz w:val="30"/>
                        </w:rPr>
                        <w:t>to</w:t>
                      </w:r>
                      <w:r>
                        <w:rPr>
                          <w:rFonts w:ascii="Franklin Gothic Demi Cond"/>
                          <w:b/>
                          <w:color w:val="004A88"/>
                          <w:spacing w:val="-5"/>
                          <w:sz w:val="30"/>
                        </w:rPr>
                        <w:t xml:space="preserve"> </w:t>
                      </w:r>
                      <w:r>
                        <w:rPr>
                          <w:rFonts w:ascii="Franklin Gothic Demi Cond"/>
                          <w:b/>
                          <w:color w:val="004A88"/>
                          <w:sz w:val="30"/>
                        </w:rPr>
                        <w:t>file</w:t>
                      </w:r>
                      <w:r>
                        <w:rPr>
                          <w:rFonts w:ascii="Franklin Gothic Demi Cond"/>
                          <w:b/>
                          <w:color w:val="004A88"/>
                          <w:spacing w:val="-6"/>
                          <w:sz w:val="30"/>
                        </w:rPr>
                        <w:t xml:space="preserve"> </w:t>
                      </w:r>
                      <w:r>
                        <w:rPr>
                          <w:rFonts w:ascii="Franklin Gothic Demi Cond"/>
                          <w:b/>
                          <w:color w:val="004A88"/>
                          <w:sz w:val="30"/>
                        </w:rPr>
                        <w:t>a</w:t>
                      </w:r>
                      <w:r>
                        <w:rPr>
                          <w:rFonts w:ascii="Franklin Gothic Demi Cond"/>
                          <w:b/>
                          <w:color w:val="004A88"/>
                          <w:spacing w:val="-6"/>
                          <w:sz w:val="30"/>
                        </w:rPr>
                        <w:t xml:space="preserve"> </w:t>
                      </w:r>
                      <w:r>
                        <w:rPr>
                          <w:rFonts w:ascii="Franklin Gothic Demi Cond"/>
                          <w:b/>
                          <w:color w:val="004A88"/>
                          <w:spacing w:val="-2"/>
                          <w:sz w:val="30"/>
                        </w:rPr>
                        <w:t>grievance.</w:t>
                      </w:r>
                    </w:p>
                  </w:txbxContent>
                </v:textbox>
                <w10:wrap type="topAndBottom" anchorx="page"/>
              </v:shape>
            </w:pict>
          </mc:Fallback>
        </mc:AlternateContent>
      </w:r>
    </w:p>
    <w:p w14:paraId="64A9AE3C" w14:textId="77777777" w:rsidR="00EF144C" w:rsidRDefault="00EF144C" w:rsidP="00EF144C">
      <w:pPr>
        <w:pStyle w:val="BodyText"/>
        <w:spacing w:before="9"/>
        <w:rPr>
          <w:sz w:val="7"/>
        </w:rPr>
      </w:pPr>
      <w:r>
        <w:rPr>
          <w:noProof/>
        </w:rPr>
        <mc:AlternateContent>
          <mc:Choice Requires="wps">
            <w:drawing>
              <wp:anchor distT="0" distB="0" distL="0" distR="0" simplePos="0" relativeHeight="487596544" behindDoc="1" locked="0" layoutInCell="1" allowOverlap="1" wp14:anchorId="06F250B1" wp14:editId="190E43C9">
                <wp:simplePos x="0" y="0"/>
                <wp:positionH relativeFrom="page">
                  <wp:posOffset>454025</wp:posOffset>
                </wp:positionH>
                <wp:positionV relativeFrom="paragraph">
                  <wp:posOffset>81280</wp:posOffset>
                </wp:positionV>
                <wp:extent cx="6868795" cy="1175385"/>
                <wp:effectExtent l="0" t="0" r="0" b="0"/>
                <wp:wrapTopAndBottom/>
                <wp:docPr id="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1175385"/>
                        </a:xfrm>
                        <a:prstGeom prst="rect">
                          <a:avLst/>
                        </a:prstGeom>
                        <a:solidFill>
                          <a:srgbClr val="D9E4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02B09" w14:textId="77777777" w:rsidR="00F7138A" w:rsidRDefault="00F7138A" w:rsidP="00F7138A">
                            <w:pPr>
                              <w:spacing w:before="175" w:line="254" w:lineRule="auto"/>
                              <w:ind w:left="274" w:right="372"/>
                              <w:rPr>
                                <w:rFonts w:ascii="Franklin Gothic Demi Cond"/>
                                <w:b/>
                                <w:color w:val="000000"/>
                                <w:sz w:val="30"/>
                              </w:rPr>
                            </w:pPr>
                            <w:r>
                              <w:rPr>
                                <w:rFonts w:ascii="Franklin Gothic Demi Cond"/>
                                <w:b/>
                                <w:color w:val="004A88"/>
                                <w:sz w:val="30"/>
                              </w:rPr>
                              <w:t>Business use of the main dwelling of 25% and under does not need to be deducted from the</w:t>
                            </w:r>
                            <w:r>
                              <w:rPr>
                                <w:rFonts w:ascii="Franklin Gothic Demi Cond"/>
                                <w:b/>
                                <w:color w:val="004A88"/>
                                <w:spacing w:val="-3"/>
                                <w:sz w:val="30"/>
                              </w:rPr>
                              <w:t xml:space="preserve"> </w:t>
                            </w:r>
                            <w:r>
                              <w:rPr>
                                <w:rFonts w:ascii="Franklin Gothic Demi Cond"/>
                                <w:b/>
                                <w:color w:val="004A88"/>
                                <w:sz w:val="30"/>
                              </w:rPr>
                              <w:t>housesite</w:t>
                            </w:r>
                            <w:r>
                              <w:rPr>
                                <w:rFonts w:ascii="Franklin Gothic Demi Cond"/>
                                <w:b/>
                                <w:color w:val="004A88"/>
                                <w:spacing w:val="-4"/>
                                <w:sz w:val="30"/>
                              </w:rPr>
                              <w:t xml:space="preserve"> </w:t>
                            </w:r>
                            <w:r>
                              <w:rPr>
                                <w:rFonts w:ascii="Franklin Gothic Demi Cond"/>
                                <w:b/>
                                <w:color w:val="004A88"/>
                                <w:sz w:val="30"/>
                              </w:rPr>
                              <w:t>and</w:t>
                            </w:r>
                            <w:r>
                              <w:rPr>
                                <w:rFonts w:ascii="Franklin Gothic Demi Cond"/>
                                <w:b/>
                                <w:color w:val="004A88"/>
                                <w:spacing w:val="-4"/>
                                <w:sz w:val="30"/>
                              </w:rPr>
                              <w:t xml:space="preserve"> </w:t>
                            </w:r>
                            <w:r>
                              <w:rPr>
                                <w:rFonts w:ascii="Franklin Gothic Demi Cond"/>
                                <w:b/>
                                <w:color w:val="004A88"/>
                                <w:sz w:val="30"/>
                              </w:rPr>
                              <w:t>homestead</w:t>
                            </w:r>
                            <w:r>
                              <w:rPr>
                                <w:rFonts w:ascii="Franklin Gothic Demi Cond"/>
                                <w:b/>
                                <w:color w:val="004A88"/>
                                <w:spacing w:val="-3"/>
                                <w:sz w:val="30"/>
                              </w:rPr>
                              <w:t xml:space="preserve"> </w:t>
                            </w:r>
                            <w:r>
                              <w:rPr>
                                <w:rFonts w:ascii="Franklin Gothic Demi Cond"/>
                                <w:b/>
                                <w:color w:val="004A88"/>
                                <w:sz w:val="30"/>
                              </w:rPr>
                              <w:t>value- Do</w:t>
                            </w:r>
                            <w:r>
                              <w:rPr>
                                <w:rFonts w:ascii="Franklin Gothic Demi Cond"/>
                                <w:b/>
                                <w:color w:val="004A88"/>
                                <w:spacing w:val="-4"/>
                                <w:sz w:val="30"/>
                              </w:rPr>
                              <w:t xml:space="preserve"> </w:t>
                            </w:r>
                            <w:r>
                              <w:rPr>
                                <w:rFonts w:ascii="Franklin Gothic Demi Cond"/>
                                <w:b/>
                                <w:color w:val="004A88"/>
                                <w:sz w:val="30"/>
                              </w:rPr>
                              <w:t>not</w:t>
                            </w:r>
                            <w:r>
                              <w:rPr>
                                <w:rFonts w:ascii="Franklin Gothic Demi Cond"/>
                                <w:b/>
                                <w:color w:val="004A88"/>
                                <w:spacing w:val="-4"/>
                                <w:sz w:val="30"/>
                              </w:rPr>
                              <w:t xml:space="preserve"> </w:t>
                            </w:r>
                            <w:r>
                              <w:rPr>
                                <w:rFonts w:ascii="Franklin Gothic Demi Cond"/>
                                <w:b/>
                                <w:color w:val="004A88"/>
                                <w:sz w:val="30"/>
                              </w:rPr>
                              <w:t>deduct</w:t>
                            </w:r>
                            <w:r>
                              <w:rPr>
                                <w:rFonts w:ascii="Franklin Gothic Demi Cond"/>
                                <w:b/>
                                <w:color w:val="004A88"/>
                                <w:spacing w:val="-4"/>
                                <w:sz w:val="30"/>
                              </w:rPr>
                              <w:t xml:space="preserve"> </w:t>
                            </w:r>
                            <w:r>
                              <w:rPr>
                                <w:rFonts w:ascii="Franklin Gothic Demi Cond"/>
                                <w:b/>
                                <w:color w:val="004A88"/>
                                <w:sz w:val="30"/>
                              </w:rPr>
                              <w:t>25%</w:t>
                            </w:r>
                            <w:r>
                              <w:rPr>
                                <w:rFonts w:ascii="Franklin Gothic Demi Cond"/>
                                <w:b/>
                                <w:color w:val="004A88"/>
                                <w:spacing w:val="-4"/>
                                <w:sz w:val="30"/>
                              </w:rPr>
                              <w:t xml:space="preserve"> </w:t>
                            </w:r>
                            <w:r>
                              <w:rPr>
                                <w:rFonts w:ascii="Franklin Gothic Demi Cond"/>
                                <w:b/>
                                <w:color w:val="004A88"/>
                                <w:sz w:val="30"/>
                              </w:rPr>
                              <w:t>from</w:t>
                            </w:r>
                            <w:r>
                              <w:rPr>
                                <w:rFonts w:ascii="Franklin Gothic Demi Cond"/>
                                <w:b/>
                                <w:color w:val="004A88"/>
                                <w:spacing w:val="-3"/>
                                <w:sz w:val="30"/>
                              </w:rPr>
                              <w:t xml:space="preserve"> </w:t>
                            </w:r>
                            <w:r>
                              <w:rPr>
                                <w:rFonts w:ascii="Franklin Gothic Demi Cond"/>
                                <w:b/>
                                <w:color w:val="004A88"/>
                                <w:sz w:val="30"/>
                              </w:rPr>
                              <w:t>the</w:t>
                            </w:r>
                            <w:r>
                              <w:rPr>
                                <w:rFonts w:ascii="Franklin Gothic Demi Cond"/>
                                <w:b/>
                                <w:color w:val="004A88"/>
                                <w:spacing w:val="-3"/>
                                <w:sz w:val="30"/>
                              </w:rPr>
                              <w:t xml:space="preserve"> </w:t>
                            </w:r>
                            <w:r>
                              <w:rPr>
                                <w:rFonts w:ascii="Franklin Gothic Demi Cond"/>
                                <w:b/>
                                <w:color w:val="004A88"/>
                                <w:sz w:val="30"/>
                              </w:rPr>
                              <w:t>number</w:t>
                            </w:r>
                            <w:r>
                              <w:rPr>
                                <w:rFonts w:ascii="Franklin Gothic Demi Cond"/>
                                <w:b/>
                                <w:color w:val="004A88"/>
                                <w:spacing w:val="-4"/>
                                <w:sz w:val="30"/>
                              </w:rPr>
                              <w:t xml:space="preserve"> </w:t>
                            </w:r>
                            <w:r>
                              <w:rPr>
                                <w:rFonts w:ascii="Franklin Gothic Demi Cond"/>
                                <w:b/>
                                <w:color w:val="004A88"/>
                                <w:sz w:val="30"/>
                              </w:rPr>
                              <w:t>reported</w:t>
                            </w:r>
                            <w:r>
                              <w:rPr>
                                <w:rFonts w:ascii="Franklin Gothic Demi Cond"/>
                                <w:b/>
                                <w:color w:val="004A88"/>
                                <w:spacing w:val="-3"/>
                                <w:sz w:val="30"/>
                              </w:rPr>
                              <w:t xml:space="preserve"> </w:t>
                            </w:r>
                            <w:r>
                              <w:rPr>
                                <w:rFonts w:ascii="Franklin Gothic Demi Cond"/>
                                <w:b/>
                                <w:color w:val="004A88"/>
                                <w:sz w:val="30"/>
                              </w:rPr>
                              <w:t>to</w:t>
                            </w:r>
                            <w:r>
                              <w:rPr>
                                <w:rFonts w:ascii="Franklin Gothic Demi Cond"/>
                                <w:b/>
                                <w:color w:val="004A88"/>
                                <w:spacing w:val="-3"/>
                                <w:sz w:val="30"/>
                              </w:rPr>
                              <w:t xml:space="preserve"> </w:t>
                            </w:r>
                            <w:r>
                              <w:rPr>
                                <w:rFonts w:ascii="Franklin Gothic Demi Cond"/>
                                <w:b/>
                                <w:color w:val="004A88"/>
                                <w:sz w:val="30"/>
                              </w:rPr>
                              <w:t>you. If the percentage is reported to you, use the reported percentage as a whole. Under 25% will not be reported.</w:t>
                            </w:r>
                          </w:p>
                          <w:p w14:paraId="00B292BB" w14:textId="22DA8348" w:rsidR="00EF144C" w:rsidRDefault="00EF144C" w:rsidP="00EF144C">
                            <w:pPr>
                              <w:spacing w:before="175" w:line="254" w:lineRule="auto"/>
                              <w:ind w:left="274" w:right="372"/>
                              <w:rPr>
                                <w:rFonts w:ascii="Franklin Gothic Demi Cond"/>
                                <w:b/>
                                <w:color w:val="000000"/>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50B1" id="docshape12" o:spid="_x0000_s1028" type="#_x0000_t202" style="position:absolute;margin-left:35.75pt;margin-top:6.4pt;width:540.85pt;height:92.5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" fillcolor="#d9e4ed" stroked="f">
                <v:textbox inset="0,0,0,0">
                  <w:txbxContent>
                    <w:p w14:paraId="01802B09" w14:textId="77777777" w:rsidR="00F7138A" w:rsidRDefault="00F7138A" w:rsidP="00F7138A">
                      <w:pPr>
                        <w:spacing w:before="175" w:line="254" w:lineRule="auto"/>
                        <w:ind w:left="274" w:right="372"/>
                        <w:rPr>
                          <w:rFonts w:ascii="Franklin Gothic Demi Cond"/>
                          <w:b/>
                          <w:color w:val="000000"/>
                          <w:sz w:val="30"/>
                        </w:rPr>
                      </w:pPr>
                      <w:r>
                        <w:rPr>
                          <w:rFonts w:ascii="Franklin Gothic Demi Cond"/>
                          <w:b/>
                          <w:color w:val="004A88"/>
                          <w:sz w:val="30"/>
                        </w:rPr>
                        <w:t>Business use of the main dwelling of 25% and under does not need to be deducted from the</w:t>
                      </w:r>
                      <w:r>
                        <w:rPr>
                          <w:rFonts w:ascii="Franklin Gothic Demi Cond"/>
                          <w:b/>
                          <w:color w:val="004A88"/>
                          <w:spacing w:val="-3"/>
                          <w:sz w:val="30"/>
                        </w:rPr>
                        <w:t xml:space="preserve"> </w:t>
                      </w:r>
                      <w:r>
                        <w:rPr>
                          <w:rFonts w:ascii="Franklin Gothic Demi Cond"/>
                          <w:b/>
                          <w:color w:val="004A88"/>
                          <w:sz w:val="30"/>
                        </w:rPr>
                        <w:t>housesite</w:t>
                      </w:r>
                      <w:r>
                        <w:rPr>
                          <w:rFonts w:ascii="Franklin Gothic Demi Cond"/>
                          <w:b/>
                          <w:color w:val="004A88"/>
                          <w:spacing w:val="-4"/>
                          <w:sz w:val="30"/>
                        </w:rPr>
                        <w:t xml:space="preserve"> </w:t>
                      </w:r>
                      <w:r>
                        <w:rPr>
                          <w:rFonts w:ascii="Franklin Gothic Demi Cond"/>
                          <w:b/>
                          <w:color w:val="004A88"/>
                          <w:sz w:val="30"/>
                        </w:rPr>
                        <w:t>and</w:t>
                      </w:r>
                      <w:r>
                        <w:rPr>
                          <w:rFonts w:ascii="Franklin Gothic Demi Cond"/>
                          <w:b/>
                          <w:color w:val="004A88"/>
                          <w:spacing w:val="-4"/>
                          <w:sz w:val="30"/>
                        </w:rPr>
                        <w:t xml:space="preserve"> </w:t>
                      </w:r>
                      <w:r>
                        <w:rPr>
                          <w:rFonts w:ascii="Franklin Gothic Demi Cond"/>
                          <w:b/>
                          <w:color w:val="004A88"/>
                          <w:sz w:val="30"/>
                        </w:rPr>
                        <w:t>homestead</w:t>
                      </w:r>
                      <w:r>
                        <w:rPr>
                          <w:rFonts w:ascii="Franklin Gothic Demi Cond"/>
                          <w:b/>
                          <w:color w:val="004A88"/>
                          <w:spacing w:val="-3"/>
                          <w:sz w:val="30"/>
                        </w:rPr>
                        <w:t xml:space="preserve"> </w:t>
                      </w:r>
                      <w:r>
                        <w:rPr>
                          <w:rFonts w:ascii="Franklin Gothic Demi Cond"/>
                          <w:b/>
                          <w:color w:val="004A88"/>
                          <w:sz w:val="30"/>
                        </w:rPr>
                        <w:t>value- Do</w:t>
                      </w:r>
                      <w:r>
                        <w:rPr>
                          <w:rFonts w:ascii="Franklin Gothic Demi Cond"/>
                          <w:b/>
                          <w:color w:val="004A88"/>
                          <w:spacing w:val="-4"/>
                          <w:sz w:val="30"/>
                        </w:rPr>
                        <w:t xml:space="preserve"> </w:t>
                      </w:r>
                      <w:r>
                        <w:rPr>
                          <w:rFonts w:ascii="Franklin Gothic Demi Cond"/>
                          <w:b/>
                          <w:color w:val="004A88"/>
                          <w:sz w:val="30"/>
                        </w:rPr>
                        <w:t>not</w:t>
                      </w:r>
                      <w:r>
                        <w:rPr>
                          <w:rFonts w:ascii="Franklin Gothic Demi Cond"/>
                          <w:b/>
                          <w:color w:val="004A88"/>
                          <w:spacing w:val="-4"/>
                          <w:sz w:val="30"/>
                        </w:rPr>
                        <w:t xml:space="preserve"> </w:t>
                      </w:r>
                      <w:r>
                        <w:rPr>
                          <w:rFonts w:ascii="Franklin Gothic Demi Cond"/>
                          <w:b/>
                          <w:color w:val="004A88"/>
                          <w:sz w:val="30"/>
                        </w:rPr>
                        <w:t>deduct</w:t>
                      </w:r>
                      <w:r>
                        <w:rPr>
                          <w:rFonts w:ascii="Franklin Gothic Demi Cond"/>
                          <w:b/>
                          <w:color w:val="004A88"/>
                          <w:spacing w:val="-4"/>
                          <w:sz w:val="30"/>
                        </w:rPr>
                        <w:t xml:space="preserve"> </w:t>
                      </w:r>
                      <w:r>
                        <w:rPr>
                          <w:rFonts w:ascii="Franklin Gothic Demi Cond"/>
                          <w:b/>
                          <w:color w:val="004A88"/>
                          <w:sz w:val="30"/>
                        </w:rPr>
                        <w:t>25%</w:t>
                      </w:r>
                      <w:r>
                        <w:rPr>
                          <w:rFonts w:ascii="Franklin Gothic Demi Cond"/>
                          <w:b/>
                          <w:color w:val="004A88"/>
                          <w:spacing w:val="-4"/>
                          <w:sz w:val="30"/>
                        </w:rPr>
                        <w:t xml:space="preserve"> </w:t>
                      </w:r>
                      <w:r>
                        <w:rPr>
                          <w:rFonts w:ascii="Franklin Gothic Demi Cond"/>
                          <w:b/>
                          <w:color w:val="004A88"/>
                          <w:sz w:val="30"/>
                        </w:rPr>
                        <w:t>from</w:t>
                      </w:r>
                      <w:r>
                        <w:rPr>
                          <w:rFonts w:ascii="Franklin Gothic Demi Cond"/>
                          <w:b/>
                          <w:color w:val="004A88"/>
                          <w:spacing w:val="-3"/>
                          <w:sz w:val="30"/>
                        </w:rPr>
                        <w:t xml:space="preserve"> </w:t>
                      </w:r>
                      <w:r>
                        <w:rPr>
                          <w:rFonts w:ascii="Franklin Gothic Demi Cond"/>
                          <w:b/>
                          <w:color w:val="004A88"/>
                          <w:sz w:val="30"/>
                        </w:rPr>
                        <w:t>the</w:t>
                      </w:r>
                      <w:r>
                        <w:rPr>
                          <w:rFonts w:ascii="Franklin Gothic Demi Cond"/>
                          <w:b/>
                          <w:color w:val="004A88"/>
                          <w:spacing w:val="-3"/>
                          <w:sz w:val="30"/>
                        </w:rPr>
                        <w:t xml:space="preserve"> </w:t>
                      </w:r>
                      <w:r>
                        <w:rPr>
                          <w:rFonts w:ascii="Franklin Gothic Demi Cond"/>
                          <w:b/>
                          <w:color w:val="004A88"/>
                          <w:sz w:val="30"/>
                        </w:rPr>
                        <w:t>number</w:t>
                      </w:r>
                      <w:r>
                        <w:rPr>
                          <w:rFonts w:ascii="Franklin Gothic Demi Cond"/>
                          <w:b/>
                          <w:color w:val="004A88"/>
                          <w:spacing w:val="-4"/>
                          <w:sz w:val="30"/>
                        </w:rPr>
                        <w:t xml:space="preserve"> </w:t>
                      </w:r>
                      <w:r>
                        <w:rPr>
                          <w:rFonts w:ascii="Franklin Gothic Demi Cond"/>
                          <w:b/>
                          <w:color w:val="004A88"/>
                          <w:sz w:val="30"/>
                        </w:rPr>
                        <w:t>reported</w:t>
                      </w:r>
                      <w:r>
                        <w:rPr>
                          <w:rFonts w:ascii="Franklin Gothic Demi Cond"/>
                          <w:b/>
                          <w:color w:val="004A88"/>
                          <w:spacing w:val="-3"/>
                          <w:sz w:val="30"/>
                        </w:rPr>
                        <w:t xml:space="preserve"> </w:t>
                      </w:r>
                      <w:r>
                        <w:rPr>
                          <w:rFonts w:ascii="Franklin Gothic Demi Cond"/>
                          <w:b/>
                          <w:color w:val="004A88"/>
                          <w:sz w:val="30"/>
                        </w:rPr>
                        <w:t>to</w:t>
                      </w:r>
                      <w:r>
                        <w:rPr>
                          <w:rFonts w:ascii="Franklin Gothic Demi Cond"/>
                          <w:b/>
                          <w:color w:val="004A88"/>
                          <w:spacing w:val="-3"/>
                          <w:sz w:val="30"/>
                        </w:rPr>
                        <w:t xml:space="preserve"> </w:t>
                      </w:r>
                      <w:r>
                        <w:rPr>
                          <w:rFonts w:ascii="Franklin Gothic Demi Cond"/>
                          <w:b/>
                          <w:color w:val="004A88"/>
                          <w:sz w:val="30"/>
                        </w:rPr>
                        <w:t>you. If the percentage is reported to you, use the reported percentage as a whole. Under 25% will not be reported.</w:t>
                      </w:r>
                    </w:p>
                    <w:p w14:paraId="00B292BB" w14:textId="22DA8348" w:rsidR="00EF144C" w:rsidRDefault="00EF144C" w:rsidP="00EF144C">
                      <w:pPr>
                        <w:spacing w:before="175" w:line="254" w:lineRule="auto"/>
                        <w:ind w:left="274" w:right="372"/>
                        <w:rPr>
                          <w:rFonts w:ascii="Franklin Gothic Demi Cond"/>
                          <w:b/>
                          <w:color w:val="000000"/>
                          <w:sz w:val="30"/>
                        </w:rPr>
                      </w:pPr>
                    </w:p>
                  </w:txbxContent>
                </v:textbox>
                <w10:wrap type="topAndBottom" anchorx="page"/>
              </v:shape>
            </w:pict>
          </mc:Fallback>
        </mc:AlternateContent>
      </w:r>
    </w:p>
    <w:p w14:paraId="637468FF" w14:textId="7E880732" w:rsidR="00854751" w:rsidDel="000E637D" w:rsidRDefault="00854751">
      <w:pPr>
        <w:rPr>
          <w:del w:id="95" w:author="Wright, Christie" w:date="2023-04-30T19:58:00Z"/>
          <w:b/>
          <w:bCs/>
        </w:rPr>
      </w:pPr>
      <w:r>
        <w:rPr>
          <w:b/>
          <w:bCs/>
        </w:rPr>
        <w:br w:type="page"/>
      </w:r>
      <w:ins w:id="96" w:author="Wright, Christie" w:date="2023-04-30T19:58:00Z">
        <w:r w:rsidR="000E637D">
          <w:rPr>
            <w:b/>
            <w:bCs/>
          </w:rPr>
          <w:tab/>
        </w:r>
        <w:r w:rsidR="000E637D">
          <w:rPr>
            <w:b/>
            <w:bCs/>
          </w:rPr>
          <w:tab/>
        </w:r>
      </w:ins>
    </w:p>
    <w:p w14:paraId="68D8610B" w14:textId="60EFFE1A" w:rsidR="00F7138A" w:rsidRPr="00F7138A" w:rsidRDefault="00F7138A" w:rsidP="000E637D">
      <w:pPr>
        <w:rPr>
          <w:b/>
          <w:bCs/>
        </w:rPr>
        <w:pPrChange w:id="97" w:author="Wright, Christie" w:date="2023-04-30T19:58:00Z">
          <w:pPr>
            <w:pStyle w:val="BodyText"/>
            <w:spacing w:before="85" w:line="225" w:lineRule="auto"/>
            <w:ind w:left="720" w:right="160" w:firstLine="720"/>
            <w:jc w:val="both"/>
          </w:pPr>
        </w:pPrChange>
      </w:pPr>
      <w:del w:id="98" w:author="Wright, Christie" w:date="2023-04-30T19:58:00Z">
        <w:r w:rsidRPr="00F7138A" w:rsidDel="000E637D">
          <w:rPr>
            <w:b/>
            <w:bCs/>
          </w:rPr>
          <w:delText>R</w:delText>
        </w:r>
      </w:del>
      <w:ins w:id="99" w:author="Wright, Christie" w:date="2023-04-30T19:58:00Z">
        <w:r w:rsidR="000E637D">
          <w:rPr>
            <w:b/>
            <w:bCs/>
          </w:rPr>
          <w:t>R</w:t>
        </w:r>
      </w:ins>
      <w:r w:rsidRPr="00F7138A">
        <w:rPr>
          <w:b/>
          <w:bCs/>
        </w:rPr>
        <w:t>ental Use-</w:t>
      </w:r>
    </w:p>
    <w:p w14:paraId="0E138CC2" w14:textId="32B6A2F4" w:rsidR="00F7138A" w:rsidRPr="00F7138A" w:rsidRDefault="00F7138A" w:rsidP="00F7138A">
      <w:pPr>
        <w:pStyle w:val="ListParagraph"/>
        <w:numPr>
          <w:ilvl w:val="0"/>
          <w:numId w:val="21"/>
        </w:numPr>
        <w:tabs>
          <w:tab w:val="left" w:pos="700"/>
        </w:tabs>
        <w:spacing w:before="165" w:line="225" w:lineRule="auto"/>
        <w:ind w:right="178"/>
        <w:rPr>
          <w:b/>
        </w:rPr>
      </w:pPr>
      <w:r w:rsidRPr="00F7138A">
        <w:rPr>
          <w:b/>
        </w:rPr>
        <w:t xml:space="preserve">Rental Use of Property Report: </w:t>
      </w:r>
      <w:r>
        <w:t xml:space="preserve">Review each rental percent difference and, if you agree, apply that </w:t>
      </w:r>
      <w:del w:id="100" w:author="Wright, Christie" w:date="2023-04-30T20:33:00Z">
        <w:r w:rsidDel="002B77AD">
          <w:delText>percent</w:delText>
        </w:r>
      </w:del>
      <w:ins w:id="101" w:author="Wright, Christie" w:date="2023-04-30T20:33:00Z">
        <w:r w:rsidR="002B77AD">
          <w:t>percentage</w:t>
        </w:r>
      </w:ins>
      <w:r>
        <w:t xml:space="preserve"> to the main</w:t>
      </w:r>
      <w:r w:rsidRPr="00F7138A">
        <w:rPr>
          <w:spacing w:val="-3"/>
        </w:rPr>
        <w:t xml:space="preserve"> </w:t>
      </w:r>
      <w:r>
        <w:t>building</w:t>
      </w:r>
      <w:r w:rsidRPr="00F7138A">
        <w:rPr>
          <w:spacing w:val="-4"/>
        </w:rPr>
        <w:t xml:space="preserve"> </w:t>
      </w:r>
      <w:r>
        <w:t>value</w:t>
      </w:r>
      <w:r w:rsidRPr="00F7138A">
        <w:rPr>
          <w:spacing w:val="-3"/>
        </w:rPr>
        <w:t xml:space="preserve"> </w:t>
      </w:r>
      <w:r>
        <w:t>and</w:t>
      </w:r>
      <w:r w:rsidRPr="00F7138A">
        <w:rPr>
          <w:spacing w:val="-3"/>
        </w:rPr>
        <w:t xml:space="preserve"> </w:t>
      </w:r>
      <w:r>
        <w:t>subtract</w:t>
      </w:r>
      <w:r w:rsidRPr="00F7138A">
        <w:rPr>
          <w:spacing w:val="-3"/>
        </w:rPr>
        <w:t xml:space="preserve"> </w:t>
      </w:r>
      <w:r>
        <w:t>that</w:t>
      </w:r>
      <w:r w:rsidRPr="00F7138A">
        <w:rPr>
          <w:spacing w:val="-4"/>
        </w:rPr>
        <w:t xml:space="preserve"> </w:t>
      </w:r>
      <w:r>
        <w:t>dollar</w:t>
      </w:r>
      <w:r w:rsidRPr="00F7138A">
        <w:rPr>
          <w:spacing w:val="-3"/>
        </w:rPr>
        <w:t xml:space="preserve"> </w:t>
      </w:r>
      <w:r>
        <w:t>amount</w:t>
      </w:r>
      <w:r w:rsidRPr="00F7138A">
        <w:rPr>
          <w:spacing w:val="-3"/>
        </w:rPr>
        <w:t xml:space="preserve"> </w:t>
      </w:r>
      <w:r>
        <w:t>from</w:t>
      </w:r>
      <w:r w:rsidRPr="00F7138A">
        <w:rPr>
          <w:spacing w:val="-3"/>
        </w:rPr>
        <w:t xml:space="preserve"> </w:t>
      </w:r>
      <w:r>
        <w:t>the</w:t>
      </w:r>
      <w:r w:rsidRPr="00F7138A">
        <w:rPr>
          <w:spacing w:val="-4"/>
        </w:rPr>
        <w:t xml:space="preserve"> </w:t>
      </w:r>
      <w:r>
        <w:t>homestead</w:t>
      </w:r>
      <w:r w:rsidRPr="00F7138A">
        <w:rPr>
          <w:spacing w:val="-4"/>
        </w:rPr>
        <w:t xml:space="preserve"> </w:t>
      </w:r>
      <w:r>
        <w:t>and</w:t>
      </w:r>
      <w:r w:rsidRPr="00F7138A">
        <w:rPr>
          <w:spacing w:val="-3"/>
        </w:rPr>
        <w:t xml:space="preserve"> </w:t>
      </w:r>
      <w:r>
        <w:t>housesite.</w:t>
      </w:r>
      <w:r w:rsidRPr="00F7138A">
        <w:rPr>
          <w:spacing w:val="-4"/>
        </w:rPr>
        <w:t xml:space="preserve"> </w:t>
      </w:r>
      <w:r>
        <w:t>This</w:t>
      </w:r>
      <w:r w:rsidRPr="00F7138A">
        <w:rPr>
          <w:spacing w:val="-3"/>
        </w:rPr>
        <w:t xml:space="preserve"> </w:t>
      </w:r>
      <w:r>
        <w:t>dollar</w:t>
      </w:r>
      <w:r w:rsidRPr="00F7138A">
        <w:rPr>
          <w:spacing w:val="-3"/>
        </w:rPr>
        <w:t xml:space="preserve"> </w:t>
      </w:r>
      <w:r>
        <w:t xml:space="preserve">amount will then become </w:t>
      </w:r>
      <w:r w:rsidRPr="00F7138A">
        <w:rPr>
          <w:b/>
        </w:rPr>
        <w:t>Nonhomestead</w:t>
      </w:r>
      <w:r>
        <w:t>, and they will be taxed correctly.</w:t>
      </w:r>
    </w:p>
    <w:p w14:paraId="68EEC2E3" w14:textId="2CB1A1E2" w:rsidR="00E94D50" w:rsidRDefault="00854751" w:rsidP="00E94D50">
      <w:pPr>
        <w:pStyle w:val="BodyText"/>
        <w:numPr>
          <w:ilvl w:val="0"/>
          <w:numId w:val="21"/>
        </w:numPr>
        <w:spacing w:before="85" w:line="225" w:lineRule="auto"/>
        <w:ind w:right="160"/>
        <w:jc w:val="both"/>
        <w:rPr>
          <w:ins w:id="102" w:author="Wright, Christie" w:date="2023-04-30T20:00:00Z"/>
        </w:rPr>
      </w:pPr>
      <w:r>
        <w:t>If</w:t>
      </w:r>
      <w:r w:rsidR="00EF144C">
        <w:rPr>
          <w:spacing w:val="-2"/>
        </w:rPr>
        <w:t xml:space="preserve"> </w:t>
      </w:r>
      <w:r w:rsidR="00EF144C">
        <w:t>you</w:t>
      </w:r>
      <w:r w:rsidR="00EF144C">
        <w:rPr>
          <w:spacing w:val="-2"/>
        </w:rPr>
        <w:t xml:space="preserve"> </w:t>
      </w:r>
      <w:r w:rsidR="00EF144C">
        <w:t>do</w:t>
      </w:r>
      <w:r w:rsidR="00EF144C">
        <w:rPr>
          <w:spacing w:val="-2"/>
        </w:rPr>
        <w:t xml:space="preserve"> </w:t>
      </w:r>
      <w:r w:rsidR="00EF144C">
        <w:t>not</w:t>
      </w:r>
      <w:r w:rsidR="00EF144C">
        <w:rPr>
          <w:spacing w:val="-2"/>
        </w:rPr>
        <w:t xml:space="preserve"> </w:t>
      </w:r>
      <w:r w:rsidR="00EF144C">
        <w:t>agree,</w:t>
      </w:r>
      <w:r w:rsidR="00EF144C">
        <w:rPr>
          <w:spacing w:val="-2"/>
        </w:rPr>
        <w:t xml:space="preserve"> </w:t>
      </w:r>
      <w:r w:rsidR="00EF144C">
        <w:t>you</w:t>
      </w:r>
      <w:r w:rsidR="00EF144C">
        <w:rPr>
          <w:spacing w:val="-2"/>
        </w:rPr>
        <w:t xml:space="preserve"> </w:t>
      </w:r>
      <w:r w:rsidR="00EF144C">
        <w:t>can</w:t>
      </w:r>
      <w:r w:rsidR="00EF144C">
        <w:rPr>
          <w:spacing w:val="-2"/>
        </w:rPr>
        <w:t xml:space="preserve"> </w:t>
      </w:r>
      <w:r w:rsidR="00EF144C">
        <w:t>assign</w:t>
      </w:r>
      <w:r w:rsidR="00EF144C">
        <w:rPr>
          <w:spacing w:val="-2"/>
        </w:rPr>
        <w:t xml:space="preserve"> </w:t>
      </w:r>
      <w:r w:rsidR="00EF144C">
        <w:t>the</w:t>
      </w:r>
      <w:r w:rsidR="00EF144C">
        <w:rPr>
          <w:spacing w:val="-2"/>
        </w:rPr>
        <w:t xml:space="preserve"> </w:t>
      </w:r>
      <w:r w:rsidR="00EF144C">
        <w:t>percent</w:t>
      </w:r>
      <w:r w:rsidR="00EF144C">
        <w:rPr>
          <w:spacing w:val="-2"/>
        </w:rPr>
        <w:t xml:space="preserve"> </w:t>
      </w:r>
      <w:r w:rsidR="00EF144C">
        <w:t>that</w:t>
      </w:r>
      <w:r w:rsidR="00EF144C">
        <w:rPr>
          <w:spacing w:val="-2"/>
        </w:rPr>
        <w:t xml:space="preserve"> </w:t>
      </w:r>
      <w:r w:rsidR="00EF144C">
        <w:t>you</w:t>
      </w:r>
      <w:r w:rsidR="00EF144C">
        <w:rPr>
          <w:spacing w:val="-3"/>
        </w:rPr>
        <w:t xml:space="preserve"> </w:t>
      </w:r>
      <w:r w:rsidR="00EF144C">
        <w:t>believe</w:t>
      </w:r>
      <w:r w:rsidR="00EF144C">
        <w:rPr>
          <w:spacing w:val="-2"/>
        </w:rPr>
        <w:t xml:space="preserve"> </w:t>
      </w:r>
      <w:r w:rsidR="00EF144C">
        <w:t>is</w:t>
      </w:r>
      <w:r w:rsidR="00EF144C">
        <w:rPr>
          <w:spacing w:val="-2"/>
        </w:rPr>
        <w:t xml:space="preserve"> </w:t>
      </w:r>
      <w:r w:rsidR="00EF144C">
        <w:t>accurate,</w:t>
      </w:r>
      <w:r w:rsidR="00EF144C">
        <w:rPr>
          <w:spacing w:val="-2"/>
        </w:rPr>
        <w:t xml:space="preserve"> </w:t>
      </w:r>
      <w:r w:rsidR="00EF144C">
        <w:t>notify</w:t>
      </w:r>
      <w:r w:rsidR="00EF144C">
        <w:rPr>
          <w:spacing w:val="-2"/>
        </w:rPr>
        <w:t xml:space="preserve"> </w:t>
      </w:r>
      <w:r w:rsidR="00EF144C">
        <w:t>the</w:t>
      </w:r>
      <w:r w:rsidR="00EF144C">
        <w:rPr>
          <w:spacing w:val="-2"/>
        </w:rPr>
        <w:t xml:space="preserve"> </w:t>
      </w:r>
      <w:r w:rsidR="00EF144C">
        <w:t>taxpayer,</w:t>
      </w:r>
      <w:r w:rsidR="00EF144C">
        <w:rPr>
          <w:spacing w:val="-2"/>
        </w:rPr>
        <w:t xml:space="preserve"> </w:t>
      </w:r>
      <w:r w:rsidR="00EF144C">
        <w:t>and</w:t>
      </w:r>
      <w:r w:rsidR="00EF144C">
        <w:rPr>
          <w:spacing w:val="-2"/>
        </w:rPr>
        <w:t xml:space="preserve"> </w:t>
      </w:r>
      <w:r w:rsidR="00EF144C">
        <w:t>then</w:t>
      </w:r>
      <w:r w:rsidR="00EF144C">
        <w:rPr>
          <w:spacing w:val="-2"/>
        </w:rPr>
        <w:t xml:space="preserve"> </w:t>
      </w:r>
      <w:r w:rsidR="00EF144C">
        <w:t>the taxpayer</w:t>
      </w:r>
      <w:r w:rsidR="00EF144C">
        <w:rPr>
          <w:spacing w:val="-3"/>
        </w:rPr>
        <w:t xml:space="preserve"> </w:t>
      </w:r>
      <w:r w:rsidR="00EF144C">
        <w:t>can</w:t>
      </w:r>
      <w:r w:rsidR="00EF144C">
        <w:rPr>
          <w:spacing w:val="-3"/>
        </w:rPr>
        <w:t xml:space="preserve"> </w:t>
      </w:r>
      <w:r w:rsidR="00EF144C">
        <w:t>file</w:t>
      </w:r>
      <w:r w:rsidR="00EF144C">
        <w:rPr>
          <w:spacing w:val="40"/>
        </w:rPr>
        <w:t xml:space="preserve"> </w:t>
      </w:r>
      <w:r w:rsidR="00EF144C">
        <w:t>a</w:t>
      </w:r>
      <w:r w:rsidR="00EF144C">
        <w:rPr>
          <w:spacing w:val="-3"/>
        </w:rPr>
        <w:t xml:space="preserve"> </w:t>
      </w:r>
      <w:r w:rsidR="00EF144C">
        <w:t>grievance</w:t>
      </w:r>
      <w:r w:rsidR="00EF144C">
        <w:rPr>
          <w:spacing w:val="-3"/>
        </w:rPr>
        <w:t xml:space="preserve"> </w:t>
      </w:r>
      <w:r w:rsidR="00EF144C">
        <w:t>if</w:t>
      </w:r>
      <w:r w:rsidR="00EF144C">
        <w:rPr>
          <w:spacing w:val="-3"/>
        </w:rPr>
        <w:t xml:space="preserve"> </w:t>
      </w:r>
      <w:r w:rsidR="00EF144C">
        <w:t>they</w:t>
      </w:r>
      <w:r w:rsidR="00EF144C">
        <w:rPr>
          <w:spacing w:val="-4"/>
        </w:rPr>
        <w:t xml:space="preserve"> </w:t>
      </w:r>
      <w:r w:rsidR="00EF144C">
        <w:t>disagree.</w:t>
      </w:r>
      <w:r w:rsidR="00EF144C">
        <w:rPr>
          <w:spacing w:val="-3"/>
        </w:rPr>
        <w:t xml:space="preserve"> </w:t>
      </w:r>
      <w:r w:rsidR="00EF144C">
        <w:t>If</w:t>
      </w:r>
      <w:r w:rsidR="00EF144C">
        <w:rPr>
          <w:spacing w:val="-3"/>
        </w:rPr>
        <w:t xml:space="preserve"> </w:t>
      </w:r>
      <w:del w:id="103" w:author="Wright, Christie" w:date="2023-04-30T20:33:00Z">
        <w:r w:rsidR="00EF144C" w:rsidDel="002B77AD">
          <w:delText>percent</w:delText>
        </w:r>
      </w:del>
      <w:ins w:id="104" w:author="Wright, Christie" w:date="2023-04-30T20:33:00Z">
        <w:r w:rsidR="002B77AD">
          <w:t>the percentage</w:t>
        </w:r>
      </w:ins>
      <w:r w:rsidR="00EF144C">
        <w:rPr>
          <w:spacing w:val="-4"/>
        </w:rPr>
        <w:t xml:space="preserve"> </w:t>
      </w:r>
      <w:r w:rsidR="00EF144C">
        <w:t>is</w:t>
      </w:r>
      <w:r w:rsidR="00EF144C">
        <w:rPr>
          <w:spacing w:val="-3"/>
        </w:rPr>
        <w:t xml:space="preserve"> </w:t>
      </w:r>
      <w:r w:rsidR="00EF144C">
        <w:t>really</w:t>
      </w:r>
      <w:r w:rsidR="00EF144C">
        <w:rPr>
          <w:spacing w:val="-3"/>
        </w:rPr>
        <w:t xml:space="preserve"> </w:t>
      </w:r>
      <w:r w:rsidR="00EF144C">
        <w:t>high</w:t>
      </w:r>
      <w:r w:rsidR="00EF144C">
        <w:rPr>
          <w:spacing w:val="-4"/>
        </w:rPr>
        <w:t xml:space="preserve"> </w:t>
      </w:r>
      <w:r w:rsidR="00EF144C">
        <w:t>or</w:t>
      </w:r>
      <w:r w:rsidR="00EF144C">
        <w:rPr>
          <w:spacing w:val="-3"/>
        </w:rPr>
        <w:t xml:space="preserve"> </w:t>
      </w:r>
      <w:r w:rsidR="00EF144C">
        <w:t>really</w:t>
      </w:r>
      <w:r w:rsidR="00EF144C">
        <w:rPr>
          <w:spacing w:val="-3"/>
        </w:rPr>
        <w:t xml:space="preserve"> </w:t>
      </w:r>
      <w:r w:rsidR="00EF144C">
        <w:t>low,</w:t>
      </w:r>
      <w:r w:rsidR="00EF144C">
        <w:rPr>
          <w:spacing w:val="-3"/>
        </w:rPr>
        <w:t xml:space="preserve"> </w:t>
      </w:r>
      <w:r w:rsidR="00EF144C">
        <w:t>you</w:t>
      </w:r>
      <w:r w:rsidR="00EF144C">
        <w:rPr>
          <w:spacing w:val="-4"/>
        </w:rPr>
        <w:t xml:space="preserve"> </w:t>
      </w:r>
      <w:r w:rsidR="00EF144C">
        <w:t>may</w:t>
      </w:r>
      <w:r w:rsidR="00EF144C">
        <w:rPr>
          <w:spacing w:val="-3"/>
        </w:rPr>
        <w:t xml:space="preserve"> </w:t>
      </w:r>
      <w:r w:rsidR="00EF144C">
        <w:t>want</w:t>
      </w:r>
      <w:r w:rsidR="00EF144C">
        <w:rPr>
          <w:spacing w:val="-3"/>
        </w:rPr>
        <w:t xml:space="preserve"> </w:t>
      </w:r>
      <w:r w:rsidR="00EF144C">
        <w:t>to</w:t>
      </w:r>
      <w:r w:rsidR="00EF144C">
        <w:rPr>
          <w:spacing w:val="-4"/>
        </w:rPr>
        <w:t xml:space="preserve"> </w:t>
      </w:r>
      <w:r w:rsidR="00EF144C">
        <w:t>call</w:t>
      </w:r>
      <w:r w:rsidR="00EF144C">
        <w:rPr>
          <w:spacing w:val="-3"/>
        </w:rPr>
        <w:t xml:space="preserve"> </w:t>
      </w:r>
      <w:r w:rsidR="00EF144C">
        <w:t xml:space="preserve">the taxpayer, as </w:t>
      </w:r>
      <w:proofErr w:type="gramStart"/>
      <w:r w:rsidR="00EF144C">
        <w:t>many</w:t>
      </w:r>
      <w:proofErr w:type="gramEnd"/>
      <w:r w:rsidR="00EF144C">
        <w:t xml:space="preserve"> have misunderstood (however this is not a requirement).</w:t>
      </w:r>
    </w:p>
    <w:p w14:paraId="74BB91F2" w14:textId="77777777" w:rsidR="000E637D" w:rsidRDefault="000E637D" w:rsidP="000E637D">
      <w:pPr>
        <w:pStyle w:val="BodyText"/>
        <w:spacing w:before="85" w:line="225" w:lineRule="auto"/>
        <w:ind w:left="2520" w:right="160"/>
        <w:jc w:val="both"/>
        <w:pPrChange w:id="105" w:author="Wright, Christie" w:date="2023-04-30T20:00:00Z">
          <w:pPr>
            <w:pStyle w:val="BodyText"/>
            <w:numPr>
              <w:numId w:val="21"/>
            </w:numPr>
            <w:spacing w:before="85" w:line="225" w:lineRule="auto"/>
            <w:ind w:left="2520" w:right="160" w:hanging="360"/>
            <w:jc w:val="both"/>
          </w:pPr>
        </w:pPrChange>
      </w:pPr>
    </w:p>
    <w:p w14:paraId="34F3942C" w14:textId="105680B3" w:rsidR="00EF144C" w:rsidRDefault="00EF144C" w:rsidP="00F7138A">
      <w:pPr>
        <w:pStyle w:val="BodyText"/>
        <w:numPr>
          <w:ilvl w:val="0"/>
          <w:numId w:val="21"/>
        </w:numPr>
        <w:spacing w:line="225" w:lineRule="auto"/>
        <w:ind w:right="202"/>
      </w:pPr>
      <w:del w:id="106" w:author="Wright, Christie" w:date="2023-04-30T20:01:00Z">
        <w:r w:rsidDel="000E637D">
          <w:delText>You</w:delText>
        </w:r>
        <w:r w:rsidDel="000E637D">
          <w:rPr>
            <w:spacing w:val="-4"/>
          </w:rPr>
          <w:delText xml:space="preserve"> </w:delText>
        </w:r>
        <w:r w:rsidDel="000E637D">
          <w:delText>can</w:delText>
        </w:r>
        <w:r w:rsidDel="000E637D">
          <w:rPr>
            <w:spacing w:val="-4"/>
          </w:rPr>
          <w:delText xml:space="preserve"> </w:delText>
        </w:r>
        <w:r w:rsidDel="000E637D">
          <w:delText>also</w:delText>
        </w:r>
        <w:r w:rsidDel="000E637D">
          <w:rPr>
            <w:spacing w:val="-4"/>
          </w:rPr>
          <w:delText xml:space="preserve"> </w:delText>
        </w:r>
        <w:r w:rsidDel="000E637D">
          <w:delText>report</w:delText>
        </w:r>
        <w:r w:rsidDel="000E637D">
          <w:rPr>
            <w:spacing w:val="-4"/>
          </w:rPr>
          <w:delText xml:space="preserve"> </w:delText>
        </w:r>
        <w:r w:rsidDel="000E637D">
          <w:delText>discrepancies</w:delText>
        </w:r>
        <w:r w:rsidDel="000E637D">
          <w:rPr>
            <w:spacing w:val="-4"/>
          </w:rPr>
          <w:delText xml:space="preserve"> </w:delText>
        </w:r>
        <w:r w:rsidDel="000E637D">
          <w:delText>back</w:delText>
        </w:r>
        <w:r w:rsidDel="000E637D">
          <w:rPr>
            <w:spacing w:val="-5"/>
          </w:rPr>
          <w:delText xml:space="preserve"> </w:delText>
        </w:r>
        <w:r w:rsidDel="000E637D">
          <w:delText>to</w:delText>
        </w:r>
        <w:r w:rsidDel="000E637D">
          <w:rPr>
            <w:spacing w:val="-5"/>
          </w:rPr>
          <w:delText xml:space="preserve"> </w:delText>
        </w:r>
        <w:r w:rsidDel="000E637D">
          <w:delText>the</w:delText>
        </w:r>
        <w:r w:rsidDel="000E637D">
          <w:rPr>
            <w:spacing w:val="-5"/>
          </w:rPr>
          <w:delText xml:space="preserve"> </w:delText>
        </w:r>
        <w:r w:rsidDel="000E637D">
          <w:delText>State</w:delText>
        </w:r>
        <w:r w:rsidDel="000E637D">
          <w:rPr>
            <w:spacing w:val="-4"/>
          </w:rPr>
          <w:delText xml:space="preserve"> </w:delText>
        </w:r>
        <w:r w:rsidDel="000E637D">
          <w:delText>using</w:delText>
        </w:r>
        <w:r w:rsidDel="000E637D">
          <w:rPr>
            <w:spacing w:val="-5"/>
          </w:rPr>
          <w:delText xml:space="preserve"> </w:delText>
        </w:r>
        <w:r w:rsidDel="000E637D">
          <w:delText>Lister</w:delText>
        </w:r>
        <w:r w:rsidDel="000E637D">
          <w:rPr>
            <w:spacing w:val="-4"/>
          </w:rPr>
          <w:delText xml:space="preserve"> </w:delText>
        </w:r>
        <w:r w:rsidDel="000E637D">
          <w:delText>Response.</w:delText>
        </w:r>
        <w:r w:rsidDel="000E637D">
          <w:rPr>
            <w:spacing w:val="-4"/>
          </w:rPr>
          <w:delText xml:space="preserve"> </w:delText>
        </w:r>
      </w:del>
      <w:r>
        <w:t>If</w:t>
      </w:r>
      <w:r>
        <w:rPr>
          <w:spacing w:val="-4"/>
        </w:rPr>
        <w:t xml:space="preserve"> </w:t>
      </w:r>
      <w:r>
        <w:t>you</w:t>
      </w:r>
      <w:r>
        <w:rPr>
          <w:spacing w:val="-5"/>
        </w:rPr>
        <w:t xml:space="preserve"> </w:t>
      </w:r>
      <w:r>
        <w:t>are</w:t>
      </w:r>
      <w:r>
        <w:rPr>
          <w:spacing w:val="-4"/>
        </w:rPr>
        <w:t xml:space="preserve"> </w:t>
      </w:r>
      <w:r>
        <w:t>using</w:t>
      </w:r>
      <w:r>
        <w:rPr>
          <w:spacing w:val="-5"/>
        </w:rPr>
        <w:t xml:space="preserve"> </w:t>
      </w:r>
      <w:r>
        <w:t>MicroSolve,</w:t>
      </w:r>
      <w:r>
        <w:rPr>
          <w:spacing w:val="-4"/>
        </w:rPr>
        <w:t xml:space="preserve"> </w:t>
      </w:r>
      <w:r>
        <w:t xml:space="preserve">there is a field labeled </w:t>
      </w:r>
      <w:r>
        <w:rPr>
          <w:b/>
        </w:rPr>
        <w:t xml:space="preserve">%business/rental on the section/pg2 </w:t>
      </w:r>
      <w:r>
        <w:t>tab to enter the % business/rental and rerun cost, so that the value is automatically deducted from the housesite and homestead.</w:t>
      </w:r>
    </w:p>
    <w:p w14:paraId="182353C5" w14:textId="0F4E460C" w:rsidR="00F7138A" w:rsidRDefault="00EF144C" w:rsidP="00035ECB">
      <w:pPr>
        <w:pStyle w:val="ListParagraph"/>
        <w:numPr>
          <w:ilvl w:val="2"/>
          <w:numId w:val="23"/>
        </w:numPr>
        <w:tabs>
          <w:tab w:val="left" w:pos="1560"/>
        </w:tabs>
        <w:spacing w:before="163" w:line="225" w:lineRule="auto"/>
        <w:ind w:left="2520" w:right="305"/>
        <w:rPr>
          <w:ins w:id="107" w:author="Wright, Christie" w:date="2023-04-30T19:59:00Z"/>
        </w:rPr>
      </w:pPr>
      <w:r>
        <w:t>Anytime</w:t>
      </w:r>
      <w:r>
        <w:rPr>
          <w:spacing w:val="-3"/>
        </w:rPr>
        <w:t xml:space="preserve"> </w:t>
      </w:r>
      <w:r>
        <w:t>you</w:t>
      </w:r>
      <w:r>
        <w:rPr>
          <w:spacing w:val="-4"/>
        </w:rPr>
        <w:t xml:space="preserve"> </w:t>
      </w:r>
      <w:r>
        <w:t>create</w:t>
      </w:r>
      <w:r>
        <w:rPr>
          <w:spacing w:val="-3"/>
        </w:rPr>
        <w:t xml:space="preserve"> </w:t>
      </w:r>
      <w:r>
        <w:t>a</w:t>
      </w:r>
      <w:r>
        <w:rPr>
          <w:spacing w:val="-3"/>
        </w:rPr>
        <w:t xml:space="preserve"> </w:t>
      </w:r>
      <w:r>
        <w:t>new</w:t>
      </w:r>
      <w:r>
        <w:rPr>
          <w:spacing w:val="-4"/>
        </w:rPr>
        <w:t xml:space="preserve"> </w:t>
      </w:r>
      <w:r>
        <w:t>homestead</w:t>
      </w:r>
      <w:r>
        <w:rPr>
          <w:spacing w:val="-4"/>
        </w:rPr>
        <w:t xml:space="preserve"> </w:t>
      </w:r>
      <w:r>
        <w:t>or</w:t>
      </w:r>
      <w:r>
        <w:rPr>
          <w:spacing w:val="-3"/>
        </w:rPr>
        <w:t xml:space="preserve"> </w:t>
      </w:r>
      <w:r>
        <w:t>housesite</w:t>
      </w:r>
      <w:r>
        <w:rPr>
          <w:spacing w:val="-4"/>
        </w:rPr>
        <w:t xml:space="preserve"> </w:t>
      </w:r>
      <w:r>
        <w:t>or</w:t>
      </w:r>
      <w:r>
        <w:rPr>
          <w:spacing w:val="-3"/>
        </w:rPr>
        <w:t xml:space="preserve"> </w:t>
      </w:r>
      <w:r>
        <w:t>change</w:t>
      </w:r>
      <w:r>
        <w:rPr>
          <w:spacing w:val="-3"/>
        </w:rPr>
        <w:t xml:space="preserve"> </w:t>
      </w:r>
      <w:r>
        <w:t>the</w:t>
      </w:r>
      <w:r>
        <w:rPr>
          <w:spacing w:val="-4"/>
        </w:rPr>
        <w:t xml:space="preserve"> </w:t>
      </w:r>
      <w:r>
        <w:t>values</w:t>
      </w:r>
      <w:r>
        <w:rPr>
          <w:spacing w:val="-3"/>
        </w:rPr>
        <w:t xml:space="preserve"> </w:t>
      </w:r>
      <w:r>
        <w:t>you</w:t>
      </w:r>
      <w:r>
        <w:rPr>
          <w:spacing w:val="-4"/>
        </w:rPr>
        <w:t xml:space="preserve"> </w:t>
      </w:r>
      <w:r>
        <w:t>must</w:t>
      </w:r>
      <w:r>
        <w:rPr>
          <w:spacing w:val="-3"/>
        </w:rPr>
        <w:t xml:space="preserve"> </w:t>
      </w:r>
      <w:r>
        <w:t>notify</w:t>
      </w:r>
      <w:r>
        <w:rPr>
          <w:spacing w:val="-4"/>
        </w:rPr>
        <w:t xml:space="preserve"> </w:t>
      </w:r>
      <w:r>
        <w:t>the</w:t>
      </w:r>
      <w:r>
        <w:rPr>
          <w:spacing w:val="-4"/>
        </w:rPr>
        <w:t xml:space="preserve"> </w:t>
      </w:r>
      <w:r>
        <w:t>taxpayer</w:t>
      </w:r>
      <w:r>
        <w:rPr>
          <w:spacing w:val="-3"/>
        </w:rPr>
        <w:t xml:space="preserve"> </w:t>
      </w:r>
      <w:r>
        <w:t>and give them a chance to file a grievance.</w:t>
      </w:r>
      <w:r w:rsidR="00F7138A" w:rsidRPr="00F7138A">
        <w:t xml:space="preserve"> </w:t>
      </w:r>
      <w:r w:rsidR="00F7138A">
        <w:t xml:space="preserve">If you change create new </w:t>
      </w:r>
      <w:del w:id="108" w:author="Wright, Christie" w:date="2023-04-30T20:33:00Z">
        <w:r w:rsidR="00F7138A" w:rsidDel="002B77AD">
          <w:delText>values</w:delText>
        </w:r>
      </w:del>
      <w:ins w:id="109" w:author="Wright, Christie" w:date="2023-04-30T20:33:00Z">
        <w:r w:rsidR="002B77AD">
          <w:t>values,</w:t>
        </w:r>
      </w:ins>
      <w:r w:rsidR="00F7138A">
        <w:t xml:space="preserve"> you will also want to upload your CAMA</w:t>
      </w:r>
      <w:ins w:id="110" w:author="Wright, Christie" w:date="2023-04-30T20:20:00Z">
        <w:r w:rsidR="00813CC0">
          <w:t>/NEMRC</w:t>
        </w:r>
      </w:ins>
      <w:r w:rsidR="00F7138A">
        <w:t xml:space="preserve"> again to VTPIE to make sure all values are matching.</w:t>
      </w:r>
    </w:p>
    <w:p w14:paraId="581F536C" w14:textId="4DCF0423" w:rsidR="000E637D" w:rsidRDefault="000E637D" w:rsidP="000E637D">
      <w:pPr>
        <w:pStyle w:val="ListParagraph"/>
        <w:numPr>
          <w:ilvl w:val="2"/>
          <w:numId w:val="23"/>
        </w:numPr>
        <w:tabs>
          <w:tab w:val="left" w:pos="1560"/>
          <w:tab w:val="left" w:pos="1560"/>
        </w:tabs>
        <w:spacing w:before="164" w:line="225" w:lineRule="auto"/>
        <w:ind w:right="401"/>
        <w:pPrChange w:id="111" w:author="Wright, Christie" w:date="2023-04-30T19:59:00Z">
          <w:pPr>
            <w:pStyle w:val="ListParagraph"/>
            <w:numPr>
              <w:ilvl w:val="2"/>
              <w:numId w:val="23"/>
            </w:numPr>
            <w:tabs>
              <w:tab w:val="left" w:pos="1560"/>
            </w:tabs>
            <w:spacing w:before="163" w:line="225" w:lineRule="auto"/>
            <w:ind w:left="2520" w:right="305" w:hanging="360"/>
          </w:pPr>
        </w:pPrChange>
      </w:pPr>
      <w:ins w:id="112" w:author="Wright, Christie" w:date="2023-04-30T19:59:00Z">
        <w:r>
          <w:t xml:space="preserve">If you believe these </w:t>
        </w:r>
      </w:ins>
      <w:ins w:id="113" w:author="Wright, Christie" w:date="2023-04-30T20:00:00Z">
        <w:r>
          <w:t xml:space="preserve">rental use </w:t>
        </w:r>
      </w:ins>
      <w:ins w:id="114" w:author="Wright, Christie" w:date="2023-04-30T19:59:00Z">
        <w:r>
          <w:t>filings</w:t>
        </w:r>
        <w:r>
          <w:t xml:space="preserve"> to be wrong, use the </w:t>
        </w:r>
        <w:r>
          <w:rPr>
            <w:b/>
          </w:rPr>
          <w:t xml:space="preserve">NR </w:t>
        </w:r>
        <w:r>
          <w:t>code and a short message to code these back to the Department of Taxes (lister response). The Department will follow up with the taxpayer. Since the taxpayer</w:t>
        </w:r>
        <w:r>
          <w:rPr>
            <w:spacing w:val="-3"/>
          </w:rPr>
          <w:t xml:space="preserve"> </w:t>
        </w:r>
        <w:r>
          <w:t>can</w:t>
        </w:r>
        <w:r>
          <w:rPr>
            <w:spacing w:val="-3"/>
          </w:rPr>
          <w:t xml:space="preserve"> </w:t>
        </w:r>
        <w:r>
          <w:t>file</w:t>
        </w:r>
        <w:r>
          <w:rPr>
            <w:spacing w:val="-3"/>
          </w:rPr>
          <w:t xml:space="preserve"> </w:t>
        </w:r>
        <w:r>
          <w:t>a</w:t>
        </w:r>
        <w:r>
          <w:rPr>
            <w:spacing w:val="-3"/>
          </w:rPr>
          <w:t xml:space="preserve"> </w:t>
        </w:r>
        <w:r>
          <w:t>grievance</w:t>
        </w:r>
        <w:r>
          <w:rPr>
            <w:spacing w:val="-3"/>
          </w:rPr>
          <w:t xml:space="preserve"> </w:t>
        </w:r>
        <w:r>
          <w:t>on</w:t>
        </w:r>
        <w:r>
          <w:rPr>
            <w:spacing w:val="-3"/>
          </w:rPr>
          <w:t xml:space="preserve"> </w:t>
        </w:r>
        <w:r>
          <w:t>this</w:t>
        </w:r>
        <w:r>
          <w:rPr>
            <w:spacing w:val="-4"/>
          </w:rPr>
          <w:t xml:space="preserve"> </w:t>
        </w:r>
        <w:r>
          <w:t>item,</w:t>
        </w:r>
        <w:r>
          <w:rPr>
            <w:spacing w:val="-3"/>
          </w:rPr>
          <w:t xml:space="preserve"> </w:t>
        </w:r>
        <w:r>
          <w:t>you</w:t>
        </w:r>
        <w:r>
          <w:rPr>
            <w:spacing w:val="-4"/>
          </w:rPr>
          <w:t xml:space="preserve"> </w:t>
        </w:r>
        <w:r>
          <w:t>should</w:t>
        </w:r>
        <w:r>
          <w:rPr>
            <w:spacing w:val="-3"/>
          </w:rPr>
          <w:t xml:space="preserve"> </w:t>
        </w:r>
        <w:r>
          <w:t>apply</w:t>
        </w:r>
        <w:r>
          <w:rPr>
            <w:spacing w:val="-3"/>
          </w:rPr>
          <w:t xml:space="preserve"> </w:t>
        </w:r>
        <w:r>
          <w:t>a</w:t>
        </w:r>
        <w:r>
          <w:rPr>
            <w:spacing w:val="-3"/>
          </w:rPr>
          <w:t xml:space="preserve"> </w:t>
        </w:r>
        <w:r>
          <w:t>percentage</w:t>
        </w:r>
        <w:r>
          <w:rPr>
            <w:spacing w:val="-4"/>
          </w:rPr>
          <w:t xml:space="preserve"> </w:t>
        </w:r>
        <w:r>
          <w:t>that</w:t>
        </w:r>
        <w:r>
          <w:rPr>
            <w:spacing w:val="-4"/>
          </w:rPr>
          <w:t xml:space="preserve"> </w:t>
        </w:r>
        <w:r>
          <w:t>you</w:t>
        </w:r>
        <w:r>
          <w:rPr>
            <w:spacing w:val="-4"/>
          </w:rPr>
          <w:t xml:space="preserve"> </w:t>
        </w:r>
        <w:r>
          <w:t>believe</w:t>
        </w:r>
        <w:r>
          <w:rPr>
            <w:spacing w:val="-3"/>
          </w:rPr>
          <w:t xml:space="preserve"> </w:t>
        </w:r>
        <w:r>
          <w:t>to</w:t>
        </w:r>
        <w:r>
          <w:rPr>
            <w:spacing w:val="-4"/>
          </w:rPr>
          <w:t xml:space="preserve"> </w:t>
        </w:r>
        <w:r>
          <w:t>be</w:t>
        </w:r>
        <w:r>
          <w:rPr>
            <w:spacing w:val="-4"/>
          </w:rPr>
          <w:t xml:space="preserve"> </w:t>
        </w:r>
        <w:r>
          <w:t>accurate and notify the taxpayer.</w:t>
        </w:r>
      </w:ins>
    </w:p>
    <w:p w14:paraId="268B9C94" w14:textId="77777777" w:rsidR="00EF144C" w:rsidRDefault="00EF144C" w:rsidP="00EF144C">
      <w:pPr>
        <w:pStyle w:val="BodyText"/>
        <w:rPr>
          <w:sz w:val="13"/>
        </w:rPr>
      </w:pPr>
      <w:r>
        <w:rPr>
          <w:noProof/>
        </w:rPr>
        <mc:AlternateContent>
          <mc:Choice Requires="wps">
            <w:drawing>
              <wp:anchor distT="0" distB="0" distL="0" distR="0" simplePos="0" relativeHeight="487597568" behindDoc="1" locked="0" layoutInCell="1" allowOverlap="1" wp14:anchorId="534B334F" wp14:editId="06FC4DDF">
                <wp:simplePos x="0" y="0"/>
                <wp:positionH relativeFrom="page">
                  <wp:posOffset>459740</wp:posOffset>
                </wp:positionH>
                <wp:positionV relativeFrom="paragraph">
                  <wp:posOffset>127000</wp:posOffset>
                </wp:positionV>
                <wp:extent cx="6863080" cy="680085"/>
                <wp:effectExtent l="0" t="0" r="0" b="0"/>
                <wp:wrapTopAndBottom/>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680085"/>
                        </a:xfrm>
                        <a:prstGeom prst="rect">
                          <a:avLst/>
                        </a:prstGeom>
                        <a:solidFill>
                          <a:srgbClr val="D9E4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3AD74" w14:textId="77777777" w:rsidR="00EF144C" w:rsidRDefault="00EF144C" w:rsidP="00EF144C">
                            <w:pPr>
                              <w:spacing w:before="151" w:line="254" w:lineRule="auto"/>
                              <w:ind w:left="156"/>
                              <w:rPr>
                                <w:rFonts w:ascii="Franklin Gothic Demi Cond" w:hAnsi="Franklin Gothic Demi Cond"/>
                                <w:b/>
                                <w:color w:val="000000"/>
                                <w:sz w:val="30"/>
                              </w:rPr>
                            </w:pPr>
                            <w:r>
                              <w:rPr>
                                <w:rFonts w:ascii="Franklin Gothic Demi Cond" w:hAnsi="Franklin Gothic Demi Cond"/>
                                <w:b/>
                                <w:color w:val="004A88"/>
                                <w:sz w:val="30"/>
                              </w:rPr>
                              <w:t>Rental</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Use—any</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percentage,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even</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under</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25%—should</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be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deducted</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from</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the</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housesite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and homestead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334F" id="docshape13" o:spid="_x0000_s1029" type="#_x0000_t202" style="position:absolute;margin-left:36.2pt;margin-top:10pt;width:540.4pt;height:53.5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" fillcolor="#d9e4ed" stroked="f">
                <v:textbox inset="0,0,0,0">
                  <w:txbxContent>
                    <w:p w14:paraId="5DB3AD74" w14:textId="77777777" w:rsidR="00EF144C" w:rsidRDefault="00EF144C" w:rsidP="00EF144C">
                      <w:pPr>
                        <w:spacing w:before="151" w:line="254" w:lineRule="auto"/>
                        <w:ind w:left="156"/>
                        <w:rPr>
                          <w:rFonts w:ascii="Franklin Gothic Demi Cond" w:hAnsi="Franklin Gothic Demi Cond"/>
                          <w:b/>
                          <w:color w:val="000000"/>
                          <w:sz w:val="30"/>
                        </w:rPr>
                      </w:pPr>
                      <w:r>
                        <w:rPr>
                          <w:rFonts w:ascii="Franklin Gothic Demi Cond" w:hAnsi="Franklin Gothic Demi Cond"/>
                          <w:b/>
                          <w:color w:val="004A88"/>
                          <w:sz w:val="30"/>
                        </w:rPr>
                        <w:t>Rental</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Use—any</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percentage,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even</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under</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25%—should</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be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deducted</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from</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the</w:t>
                      </w:r>
                      <w:r>
                        <w:rPr>
                          <w:rFonts w:ascii="Franklin Gothic Demi Cond" w:hAnsi="Franklin Gothic Demi Cond"/>
                          <w:b/>
                          <w:color w:val="004A88"/>
                          <w:spacing w:val="-4"/>
                          <w:sz w:val="30"/>
                        </w:rPr>
                        <w:t xml:space="preserve"> </w:t>
                      </w:r>
                      <w:r>
                        <w:rPr>
                          <w:rFonts w:ascii="Franklin Gothic Demi Cond" w:hAnsi="Franklin Gothic Demi Cond"/>
                          <w:b/>
                          <w:color w:val="004A88"/>
                          <w:sz w:val="30"/>
                        </w:rPr>
                        <w:t>housesite</w:t>
                      </w:r>
                      <w:r>
                        <w:rPr>
                          <w:rFonts w:ascii="Franklin Gothic Demi Cond" w:hAnsi="Franklin Gothic Demi Cond"/>
                          <w:b/>
                          <w:color w:val="004A88"/>
                          <w:spacing w:val="-5"/>
                          <w:sz w:val="30"/>
                        </w:rPr>
                        <w:t xml:space="preserve"> </w:t>
                      </w:r>
                      <w:r>
                        <w:rPr>
                          <w:rFonts w:ascii="Franklin Gothic Demi Cond" w:hAnsi="Franklin Gothic Demi Cond"/>
                          <w:b/>
                          <w:color w:val="004A88"/>
                          <w:sz w:val="30"/>
                        </w:rPr>
                        <w:t>and homestead values.</w:t>
                      </w:r>
                    </w:p>
                  </w:txbxContent>
                </v:textbox>
                <w10:wrap type="topAndBottom" anchorx="page"/>
              </v:shape>
            </w:pict>
          </mc:Fallback>
        </mc:AlternateContent>
      </w:r>
    </w:p>
    <w:p w14:paraId="55029A21" w14:textId="77777777" w:rsidR="00EF144C" w:rsidRDefault="00EF144C" w:rsidP="00EF144C">
      <w:pPr>
        <w:pStyle w:val="BodyText"/>
        <w:spacing w:before="12"/>
        <w:rPr>
          <w:sz w:val="8"/>
        </w:rPr>
      </w:pPr>
    </w:p>
    <w:p w14:paraId="49E4668C" w14:textId="77777777" w:rsidR="00F7138A" w:rsidRDefault="00F7138A" w:rsidP="00F7138A">
      <w:pPr>
        <w:pStyle w:val="ListParagraph"/>
        <w:tabs>
          <w:tab w:val="left" w:pos="700"/>
        </w:tabs>
        <w:spacing w:before="44" w:line="225" w:lineRule="auto"/>
        <w:ind w:right="323"/>
        <w:rPr>
          <w:b/>
          <w:bCs/>
        </w:rPr>
      </w:pPr>
    </w:p>
    <w:p w14:paraId="4D1697F3" w14:textId="77777777" w:rsidR="00F7138A" w:rsidRDefault="00F7138A" w:rsidP="00F7138A">
      <w:pPr>
        <w:pStyle w:val="ListParagraph"/>
        <w:tabs>
          <w:tab w:val="left" w:pos="700"/>
        </w:tabs>
        <w:spacing w:before="44" w:line="225" w:lineRule="auto"/>
        <w:ind w:right="323"/>
        <w:rPr>
          <w:ins w:id="115" w:author="Wright, Christie" w:date="2023-04-30T20:00:00Z"/>
        </w:rPr>
      </w:pPr>
      <w:r>
        <w:rPr>
          <w:b/>
          <w:bCs/>
        </w:rPr>
        <w:tab/>
      </w:r>
      <w:r>
        <w:rPr>
          <w:b/>
          <w:bCs/>
        </w:rPr>
        <w:tab/>
      </w:r>
      <w:r>
        <w:rPr>
          <w:b/>
          <w:bCs/>
        </w:rPr>
        <w:tab/>
      </w:r>
      <w:r w:rsidR="00EF144C" w:rsidRPr="00F7138A">
        <w:rPr>
          <w:b/>
          <w:bCs/>
        </w:rPr>
        <w:t>Business Use of Outbuildings List Report</w:t>
      </w:r>
      <w:r w:rsidR="00EF144C">
        <w:t xml:space="preserve">: </w:t>
      </w:r>
    </w:p>
    <w:p w14:paraId="4F3F0D0F" w14:textId="77777777" w:rsidR="000E637D" w:rsidRDefault="000E637D" w:rsidP="00F7138A">
      <w:pPr>
        <w:pStyle w:val="ListParagraph"/>
        <w:tabs>
          <w:tab w:val="left" w:pos="700"/>
        </w:tabs>
        <w:spacing w:before="44" w:line="225" w:lineRule="auto"/>
        <w:ind w:right="323"/>
      </w:pPr>
    </w:p>
    <w:p w14:paraId="07CFEC46" w14:textId="0F274A17" w:rsidR="00F7138A" w:rsidRDefault="005D653F" w:rsidP="0097465E">
      <w:pPr>
        <w:pStyle w:val="ListParagraph"/>
        <w:numPr>
          <w:ilvl w:val="2"/>
          <w:numId w:val="23"/>
        </w:numPr>
        <w:tabs>
          <w:tab w:val="left" w:pos="700"/>
        </w:tabs>
        <w:spacing w:before="44" w:line="225" w:lineRule="auto"/>
        <w:ind w:right="323"/>
      </w:pPr>
      <w:ins w:id="116" w:author="Wright, Christie" w:date="2023-04-30T20:02:00Z">
        <w:r>
          <w:t>Determine</w:t>
        </w:r>
      </w:ins>
      <w:del w:id="117" w:author="Wright, Christie" w:date="2023-04-30T20:02:00Z">
        <w:r w:rsidR="00EF144C" w:rsidDel="005D653F">
          <w:delText>Check</w:delText>
        </w:r>
      </w:del>
      <w:r w:rsidR="00EF144C">
        <w:t xml:space="preserve"> which outbuilding</w:t>
      </w:r>
      <w:ins w:id="118" w:author="Wright, Christie" w:date="2023-04-30T20:02:00Z">
        <w:r>
          <w:t>(s) are</w:t>
        </w:r>
      </w:ins>
      <w:del w:id="119" w:author="Wright, Christie" w:date="2023-04-30T20:02:00Z">
        <w:r w:rsidR="00EF144C" w:rsidDel="005D653F">
          <w:delText xml:space="preserve"> is</w:delText>
        </w:r>
      </w:del>
      <w:r w:rsidR="00EF144C">
        <w:t xml:space="preserve"> being used for business and subtract the</w:t>
      </w:r>
      <w:r w:rsidR="00EF144C">
        <w:rPr>
          <w:spacing w:val="40"/>
        </w:rPr>
        <w:t xml:space="preserve"> </w:t>
      </w:r>
      <w:r w:rsidR="00EF144C">
        <w:t>Entire</w:t>
      </w:r>
      <w:r w:rsidR="00EF144C">
        <w:rPr>
          <w:spacing w:val="-6"/>
        </w:rPr>
        <w:t xml:space="preserve"> </w:t>
      </w:r>
      <w:r w:rsidR="00EF144C">
        <w:t>Assessment (of that building) from the Homestead and Housesite. That dollar amount will become Nonhomestead. If you are using MicroSolve, click No for Homestead/Housesite for that outbuilding</w:t>
      </w:r>
      <w:r w:rsidR="00EF144C">
        <w:rPr>
          <w:spacing w:val="-3"/>
        </w:rPr>
        <w:t xml:space="preserve"> </w:t>
      </w:r>
      <w:r w:rsidR="00EF144C">
        <w:t>ID</w:t>
      </w:r>
      <w:r w:rsidR="00EF144C">
        <w:rPr>
          <w:spacing w:val="-3"/>
        </w:rPr>
        <w:t xml:space="preserve"> </w:t>
      </w:r>
      <w:r w:rsidR="00EF144C">
        <w:t>and</w:t>
      </w:r>
      <w:r w:rsidR="00EF144C">
        <w:rPr>
          <w:spacing w:val="-3"/>
        </w:rPr>
        <w:t xml:space="preserve"> </w:t>
      </w:r>
      <w:r w:rsidR="00EF144C">
        <w:t>rerun</w:t>
      </w:r>
      <w:r w:rsidR="00EF144C">
        <w:rPr>
          <w:spacing w:val="-3"/>
        </w:rPr>
        <w:t xml:space="preserve"> </w:t>
      </w:r>
      <w:r w:rsidR="00EF144C">
        <w:t>cost.</w:t>
      </w:r>
    </w:p>
    <w:p w14:paraId="4EA7E796" w14:textId="76080D13" w:rsidR="00F7138A" w:rsidRDefault="00EF144C" w:rsidP="0097465E">
      <w:pPr>
        <w:pStyle w:val="ListParagraph"/>
        <w:numPr>
          <w:ilvl w:val="2"/>
          <w:numId w:val="23"/>
        </w:numPr>
        <w:tabs>
          <w:tab w:val="left" w:pos="1560"/>
        </w:tabs>
        <w:spacing w:before="163" w:line="225" w:lineRule="auto"/>
        <w:ind w:right="305"/>
        <w:rPr>
          <w:ins w:id="120" w:author="Wright, Christie" w:date="2023-04-30T19:58:00Z"/>
        </w:rPr>
      </w:pPr>
      <w:r>
        <w:rPr>
          <w:spacing w:val="-3"/>
        </w:rPr>
        <w:t xml:space="preserve"> </w:t>
      </w:r>
      <w:r>
        <w:t>If</w:t>
      </w:r>
      <w:r>
        <w:rPr>
          <w:spacing w:val="-3"/>
        </w:rPr>
        <w:t xml:space="preserve"> </w:t>
      </w:r>
      <w:r>
        <w:t>you</w:t>
      </w:r>
      <w:r>
        <w:rPr>
          <w:spacing w:val="-4"/>
        </w:rPr>
        <w:t xml:space="preserve"> </w:t>
      </w:r>
      <w:r>
        <w:t>create</w:t>
      </w:r>
      <w:r>
        <w:rPr>
          <w:spacing w:val="-3"/>
        </w:rPr>
        <w:t xml:space="preserve"> </w:t>
      </w:r>
      <w:r>
        <w:t>a</w:t>
      </w:r>
      <w:r>
        <w:rPr>
          <w:spacing w:val="-3"/>
        </w:rPr>
        <w:t xml:space="preserve"> </w:t>
      </w:r>
      <w:r>
        <w:t>new</w:t>
      </w:r>
      <w:r>
        <w:rPr>
          <w:spacing w:val="-4"/>
        </w:rPr>
        <w:t xml:space="preserve"> </w:t>
      </w:r>
      <w:r>
        <w:t>homestead</w:t>
      </w:r>
      <w:r>
        <w:rPr>
          <w:spacing w:val="-4"/>
        </w:rPr>
        <w:t xml:space="preserve"> </w:t>
      </w:r>
      <w:r>
        <w:t>or</w:t>
      </w:r>
      <w:r>
        <w:rPr>
          <w:spacing w:val="-3"/>
        </w:rPr>
        <w:t xml:space="preserve"> </w:t>
      </w:r>
      <w:r>
        <w:t>housesite,</w:t>
      </w:r>
      <w:r>
        <w:rPr>
          <w:spacing w:val="-4"/>
        </w:rPr>
        <w:t xml:space="preserve"> </w:t>
      </w:r>
      <w:r>
        <w:t>or</w:t>
      </w:r>
      <w:r>
        <w:rPr>
          <w:spacing w:val="-3"/>
        </w:rPr>
        <w:t xml:space="preserve"> </w:t>
      </w:r>
      <w:r>
        <w:t>change</w:t>
      </w:r>
      <w:r>
        <w:rPr>
          <w:spacing w:val="-3"/>
        </w:rPr>
        <w:t xml:space="preserve"> </w:t>
      </w:r>
      <w:r>
        <w:t>the</w:t>
      </w:r>
      <w:r>
        <w:rPr>
          <w:spacing w:val="-4"/>
        </w:rPr>
        <w:t xml:space="preserve"> </w:t>
      </w:r>
      <w:r>
        <w:t>values,</w:t>
      </w:r>
      <w:r>
        <w:rPr>
          <w:spacing w:val="-3"/>
        </w:rPr>
        <w:t xml:space="preserve"> </w:t>
      </w:r>
      <w:r>
        <w:t>you</w:t>
      </w:r>
      <w:r>
        <w:rPr>
          <w:spacing w:val="-4"/>
        </w:rPr>
        <w:t xml:space="preserve"> </w:t>
      </w:r>
      <w:r>
        <w:t>must notify the taxpayer and give them a chance to file a grievance.</w:t>
      </w:r>
      <w:r w:rsidR="00F7138A" w:rsidRPr="00F7138A">
        <w:t xml:space="preserve"> </w:t>
      </w:r>
      <w:r w:rsidR="00F7138A">
        <w:t xml:space="preserve">If you change create new </w:t>
      </w:r>
      <w:del w:id="121" w:author="Wright, Christie" w:date="2023-04-30T20:31:00Z">
        <w:r w:rsidR="00F7138A" w:rsidDel="00E93842">
          <w:delText>values</w:delText>
        </w:r>
      </w:del>
      <w:ins w:id="122" w:author="Wright, Christie" w:date="2023-04-30T20:31:00Z">
        <w:r w:rsidR="00E93842">
          <w:t>values,</w:t>
        </w:r>
      </w:ins>
      <w:r w:rsidR="00F7138A">
        <w:t xml:space="preserve"> you will also want to upload your CAMA</w:t>
      </w:r>
      <w:ins w:id="123" w:author="Wright, Christie" w:date="2023-04-30T20:21:00Z">
        <w:r w:rsidR="00813CC0">
          <w:t>/NEMRC</w:t>
        </w:r>
      </w:ins>
      <w:r w:rsidR="00F7138A">
        <w:t xml:space="preserve"> again to VTPIE to make sure all values are matching.</w:t>
      </w:r>
    </w:p>
    <w:p w14:paraId="66D10C52" w14:textId="77777777" w:rsidR="000E637D" w:rsidRPr="000E637D" w:rsidRDefault="000E637D" w:rsidP="000E637D">
      <w:pPr>
        <w:pStyle w:val="ListParagraph"/>
        <w:numPr>
          <w:ilvl w:val="2"/>
          <w:numId w:val="23"/>
        </w:numPr>
        <w:tabs>
          <w:tab w:val="left" w:pos="1560"/>
        </w:tabs>
        <w:spacing w:before="164" w:line="225" w:lineRule="auto"/>
        <w:ind w:right="147"/>
        <w:rPr>
          <w:moveTo w:id="124" w:author="Wright, Christie" w:date="2023-04-30T19:58:00Z"/>
          <w:b/>
        </w:rPr>
        <w:pPrChange w:id="125" w:author="Wright, Christie" w:date="2023-04-30T19:58:00Z">
          <w:pPr>
            <w:pStyle w:val="ListParagraph"/>
            <w:numPr>
              <w:numId w:val="23"/>
            </w:numPr>
            <w:tabs>
              <w:tab w:val="left" w:pos="1560"/>
            </w:tabs>
            <w:spacing w:before="164" w:line="225" w:lineRule="auto"/>
            <w:ind w:left="720" w:right="147" w:hanging="360"/>
          </w:pPr>
        </w:pPrChange>
      </w:pPr>
      <w:moveToRangeStart w:id="126" w:author="Wright, Christie" w:date="2023-04-30T19:58:00Z" w:name="move133777144"/>
      <w:moveTo w:id="127" w:author="Wright, Christie" w:date="2023-04-30T19:58:00Z">
        <w:r>
          <w:t>Remember all enrolled farm buildings for the current use program are always business use/ nonhomestead</w:t>
        </w:r>
        <w:r w:rsidRPr="000E637D">
          <w:rPr>
            <w:spacing w:val="-4"/>
          </w:rPr>
          <w:t xml:space="preserve"> </w:t>
        </w:r>
        <w:r>
          <w:t>and</w:t>
        </w:r>
        <w:r w:rsidRPr="000E637D">
          <w:rPr>
            <w:spacing w:val="-3"/>
          </w:rPr>
          <w:t xml:space="preserve"> </w:t>
        </w:r>
        <w:r>
          <w:t>should</w:t>
        </w:r>
        <w:r w:rsidRPr="000E637D">
          <w:rPr>
            <w:spacing w:val="-3"/>
          </w:rPr>
          <w:t xml:space="preserve"> </w:t>
        </w:r>
        <w:r>
          <w:t>be</w:t>
        </w:r>
        <w:r w:rsidRPr="000E637D">
          <w:rPr>
            <w:spacing w:val="-4"/>
          </w:rPr>
          <w:t xml:space="preserve"> </w:t>
        </w:r>
        <w:r>
          <w:t>labeled</w:t>
        </w:r>
        <w:r w:rsidRPr="000E637D">
          <w:rPr>
            <w:spacing w:val="-3"/>
          </w:rPr>
          <w:t xml:space="preserve"> </w:t>
        </w:r>
        <w:r>
          <w:t>as</w:t>
        </w:r>
        <w:r w:rsidRPr="000E637D">
          <w:rPr>
            <w:spacing w:val="-3"/>
          </w:rPr>
          <w:t xml:space="preserve"> </w:t>
        </w:r>
        <w:r>
          <w:t>such.</w:t>
        </w:r>
        <w:r w:rsidRPr="000E637D">
          <w:rPr>
            <w:spacing w:val="-3"/>
          </w:rPr>
          <w:t xml:space="preserve"> </w:t>
        </w:r>
        <w:r>
          <w:t>Outbuildings</w:t>
        </w:r>
        <w:r w:rsidRPr="000E637D">
          <w:rPr>
            <w:spacing w:val="-4"/>
          </w:rPr>
          <w:t xml:space="preserve"> </w:t>
        </w:r>
        <w:r>
          <w:t>are</w:t>
        </w:r>
        <w:r w:rsidRPr="000E637D">
          <w:rPr>
            <w:spacing w:val="-3"/>
          </w:rPr>
          <w:t xml:space="preserve"> </w:t>
        </w:r>
        <w:r>
          <w:t>removed</w:t>
        </w:r>
        <w:r w:rsidRPr="000E637D">
          <w:rPr>
            <w:spacing w:val="-3"/>
          </w:rPr>
          <w:t xml:space="preserve"> </w:t>
        </w:r>
        <w:r>
          <w:t>from</w:t>
        </w:r>
        <w:r w:rsidRPr="000E637D">
          <w:rPr>
            <w:spacing w:val="-3"/>
          </w:rPr>
          <w:t xml:space="preserve"> </w:t>
        </w:r>
        <w:r>
          <w:t>homestead/housesite</w:t>
        </w:r>
        <w:r w:rsidRPr="000E637D">
          <w:rPr>
            <w:spacing w:val="-4"/>
          </w:rPr>
          <w:t xml:space="preserve"> </w:t>
        </w:r>
        <w:r>
          <w:t>if</w:t>
        </w:r>
        <w:r w:rsidRPr="000E637D">
          <w:rPr>
            <w:spacing w:val="-3"/>
          </w:rPr>
          <w:t xml:space="preserve"> </w:t>
        </w:r>
        <w:r>
          <w:t>any portion of that building is used for business.</w:t>
        </w:r>
      </w:moveTo>
    </w:p>
    <w:p w14:paraId="7CD29820" w14:textId="03D6EF1A" w:rsidR="000E637D" w:rsidRDefault="000E637D" w:rsidP="000E637D">
      <w:pPr>
        <w:pStyle w:val="ListParagraph"/>
        <w:numPr>
          <w:ilvl w:val="2"/>
          <w:numId w:val="23"/>
        </w:numPr>
        <w:tabs>
          <w:tab w:val="left" w:pos="1560"/>
        </w:tabs>
        <w:spacing w:before="163" w:line="225" w:lineRule="auto"/>
        <w:ind w:right="305"/>
        <w:rPr>
          <w:ins w:id="128" w:author="Wright, Christie" w:date="2023-04-30T20:03:00Z"/>
        </w:rPr>
      </w:pPr>
      <w:moveTo w:id="129" w:author="Wright, Christie" w:date="2023-04-30T19:58:00Z">
        <w:r>
          <w:t>Make</w:t>
        </w:r>
        <w:r>
          <w:rPr>
            <w:spacing w:val="-3"/>
          </w:rPr>
          <w:t xml:space="preserve"> </w:t>
        </w:r>
        <w:r>
          <w:t>sure</w:t>
        </w:r>
        <w:r>
          <w:rPr>
            <w:spacing w:val="-2"/>
          </w:rPr>
          <w:t xml:space="preserve"> </w:t>
        </w:r>
        <w:r>
          <w:t>to</w:t>
        </w:r>
        <w:r>
          <w:rPr>
            <w:spacing w:val="-3"/>
          </w:rPr>
          <w:t xml:space="preserve"> </w:t>
        </w:r>
        <w:r>
          <w:t>always</w:t>
        </w:r>
        <w:r>
          <w:rPr>
            <w:spacing w:val="-2"/>
          </w:rPr>
          <w:t xml:space="preserve"> </w:t>
        </w:r>
        <w:r>
          <w:t>rerun</w:t>
        </w:r>
        <w:r>
          <w:rPr>
            <w:spacing w:val="-3"/>
          </w:rPr>
          <w:t xml:space="preserve"> </w:t>
        </w:r>
        <w:r>
          <w:t>cost</w:t>
        </w:r>
        <w:r>
          <w:rPr>
            <w:spacing w:val="-2"/>
          </w:rPr>
          <w:t xml:space="preserve"> </w:t>
        </w:r>
        <w:r>
          <w:t>when</w:t>
        </w:r>
        <w:r>
          <w:rPr>
            <w:spacing w:val="-2"/>
          </w:rPr>
          <w:t xml:space="preserve"> </w:t>
        </w:r>
        <w:r>
          <w:t>you</w:t>
        </w:r>
        <w:r>
          <w:rPr>
            <w:spacing w:val="-3"/>
          </w:rPr>
          <w:t xml:space="preserve"> </w:t>
        </w:r>
        <w:r>
          <w:t>make</w:t>
        </w:r>
        <w:r>
          <w:rPr>
            <w:spacing w:val="-3"/>
          </w:rPr>
          <w:t xml:space="preserve"> </w:t>
        </w:r>
        <w:r>
          <w:t>changes</w:t>
        </w:r>
        <w:r>
          <w:rPr>
            <w:spacing w:val="-2"/>
          </w:rPr>
          <w:t xml:space="preserve"> </w:t>
        </w:r>
        <w:r>
          <w:t>that</w:t>
        </w:r>
        <w:r>
          <w:rPr>
            <w:spacing w:val="-3"/>
          </w:rPr>
          <w:t xml:space="preserve"> </w:t>
        </w:r>
        <w:r>
          <w:t>affect</w:t>
        </w:r>
        <w:r>
          <w:rPr>
            <w:spacing w:val="-2"/>
          </w:rPr>
          <w:t xml:space="preserve"> </w:t>
        </w:r>
        <w:r>
          <w:t>homestead</w:t>
        </w:r>
        <w:r>
          <w:rPr>
            <w:spacing w:val="-3"/>
          </w:rPr>
          <w:t xml:space="preserve"> </w:t>
        </w:r>
        <w:r>
          <w:t>and</w:t>
        </w:r>
        <w:r>
          <w:rPr>
            <w:spacing w:val="-3"/>
          </w:rPr>
          <w:t xml:space="preserve"> </w:t>
        </w:r>
        <w:r>
          <w:t>housesite</w:t>
        </w:r>
        <w:r>
          <w:rPr>
            <w:spacing w:val="-3"/>
          </w:rPr>
          <w:t xml:space="preserve"> </w:t>
        </w:r>
        <w:r>
          <w:rPr>
            <w:spacing w:val="-2"/>
          </w:rPr>
          <w:t>values.</w:t>
        </w:r>
        <w:r w:rsidRPr="00EF144C">
          <w:t xml:space="preserve"> </w:t>
        </w:r>
        <w:r>
          <w:t>If</w:t>
        </w:r>
        <w:r>
          <w:rPr>
            <w:spacing w:val="-3"/>
          </w:rPr>
          <w:t xml:space="preserve"> </w:t>
        </w:r>
        <w:r>
          <w:t>you</w:t>
        </w:r>
        <w:r>
          <w:rPr>
            <w:spacing w:val="-4"/>
          </w:rPr>
          <w:t xml:space="preserve"> </w:t>
        </w:r>
        <w:r>
          <w:t>create</w:t>
        </w:r>
        <w:r>
          <w:rPr>
            <w:spacing w:val="-3"/>
          </w:rPr>
          <w:t xml:space="preserve"> </w:t>
        </w:r>
        <w:r>
          <w:t>a</w:t>
        </w:r>
        <w:r>
          <w:rPr>
            <w:spacing w:val="-3"/>
          </w:rPr>
          <w:t xml:space="preserve"> </w:t>
        </w:r>
        <w:r>
          <w:t>new</w:t>
        </w:r>
        <w:r>
          <w:rPr>
            <w:spacing w:val="-4"/>
          </w:rPr>
          <w:t xml:space="preserve"> </w:t>
        </w:r>
        <w:r>
          <w:t>homestead</w:t>
        </w:r>
        <w:r>
          <w:rPr>
            <w:spacing w:val="-4"/>
          </w:rPr>
          <w:t xml:space="preserve"> </w:t>
        </w:r>
        <w:r>
          <w:t>or</w:t>
        </w:r>
        <w:r>
          <w:rPr>
            <w:spacing w:val="-3"/>
          </w:rPr>
          <w:t xml:space="preserve"> </w:t>
        </w:r>
        <w:r>
          <w:t>housesite</w:t>
        </w:r>
        <w:r>
          <w:rPr>
            <w:spacing w:val="-4"/>
          </w:rPr>
          <w:t xml:space="preserve"> </w:t>
        </w:r>
        <w:r>
          <w:t>or</w:t>
        </w:r>
        <w:r>
          <w:rPr>
            <w:spacing w:val="-3"/>
          </w:rPr>
          <w:t xml:space="preserve"> </w:t>
        </w:r>
        <w:r>
          <w:t>change</w:t>
        </w:r>
        <w:r>
          <w:rPr>
            <w:spacing w:val="-3"/>
          </w:rPr>
          <w:t xml:space="preserve"> </w:t>
        </w:r>
        <w:r>
          <w:t>the</w:t>
        </w:r>
        <w:r>
          <w:rPr>
            <w:spacing w:val="-4"/>
          </w:rPr>
          <w:t xml:space="preserve"> </w:t>
        </w:r>
        <w:r>
          <w:t>values,</w:t>
        </w:r>
        <w:r>
          <w:rPr>
            <w:spacing w:val="-3"/>
          </w:rPr>
          <w:t xml:space="preserve"> </w:t>
        </w:r>
        <w:r>
          <w:t>you</w:t>
        </w:r>
        <w:r>
          <w:rPr>
            <w:spacing w:val="-4"/>
          </w:rPr>
          <w:t xml:space="preserve"> </w:t>
        </w:r>
        <w:r>
          <w:t>must</w:t>
        </w:r>
        <w:r>
          <w:rPr>
            <w:spacing w:val="-3"/>
          </w:rPr>
          <w:t xml:space="preserve"> </w:t>
        </w:r>
        <w:r>
          <w:t>notify</w:t>
        </w:r>
        <w:r>
          <w:rPr>
            <w:spacing w:val="-4"/>
          </w:rPr>
          <w:t xml:space="preserve"> </w:t>
        </w:r>
        <w:r>
          <w:t>the</w:t>
        </w:r>
        <w:r>
          <w:rPr>
            <w:spacing w:val="-4"/>
          </w:rPr>
          <w:t xml:space="preserve"> </w:t>
        </w:r>
        <w:r>
          <w:t>taxpayer and give the taxpayer a chance to file a grievance.</w:t>
        </w:r>
        <w:r w:rsidRPr="00EF144C">
          <w:t xml:space="preserve"> </w:t>
        </w:r>
        <w:r>
          <w:t xml:space="preserve">If you change create new </w:t>
        </w:r>
        <w:del w:id="130" w:author="Wright, Christie" w:date="2023-04-30T20:29:00Z">
          <w:r w:rsidDel="00E93842">
            <w:delText>values</w:delText>
          </w:r>
        </w:del>
        <w:ins w:id="131" w:author="Wright, Christie" w:date="2023-04-30T20:29:00Z">
          <w:r w:rsidR="00E93842">
            <w:t>values,</w:t>
          </w:r>
        </w:ins>
        <w:r>
          <w:t xml:space="preserve"> you will also want to upload your CAMA</w:t>
        </w:r>
      </w:moveTo>
      <w:ins w:id="132" w:author="Wright, Christie" w:date="2023-04-30T20:21:00Z">
        <w:r w:rsidR="00813CC0">
          <w:t>/NEMRC</w:t>
        </w:r>
      </w:ins>
      <w:moveTo w:id="133" w:author="Wright, Christie" w:date="2023-04-30T19:58:00Z">
        <w:r>
          <w:t xml:space="preserve"> again to VTPIE to make sure all values are matching.</w:t>
        </w:r>
      </w:moveTo>
    </w:p>
    <w:p w14:paraId="536B8B81" w14:textId="144A3A9D" w:rsidR="005D653F" w:rsidRDefault="005D653F" w:rsidP="005D653F">
      <w:pPr>
        <w:pStyle w:val="ListParagraph"/>
        <w:numPr>
          <w:ilvl w:val="2"/>
          <w:numId w:val="23"/>
        </w:numPr>
        <w:tabs>
          <w:tab w:val="left" w:pos="1559"/>
          <w:tab w:val="left" w:pos="1560"/>
        </w:tabs>
        <w:spacing w:before="164" w:line="225" w:lineRule="auto"/>
        <w:ind w:right="401"/>
        <w:rPr>
          <w:ins w:id="134" w:author="Wright, Christie" w:date="2023-04-30T20:03:00Z"/>
        </w:rPr>
      </w:pPr>
      <w:ins w:id="135" w:author="Wright, Christie" w:date="2023-04-30T20:03:00Z">
        <w:r>
          <w:t xml:space="preserve">If you believe these percentages to be wrong, use the </w:t>
        </w:r>
        <w:r>
          <w:rPr>
            <w:b/>
          </w:rPr>
          <w:t xml:space="preserve">NR </w:t>
        </w:r>
        <w:r>
          <w:t>code and a short message to code these back to the Department of Taxes (lister response). The Department will follow up with the taxpayer. Since the taxpayer</w:t>
        </w:r>
        <w:r>
          <w:rPr>
            <w:spacing w:val="-3"/>
          </w:rPr>
          <w:t xml:space="preserve"> </w:t>
        </w:r>
        <w:r>
          <w:t>can</w:t>
        </w:r>
        <w:r>
          <w:rPr>
            <w:spacing w:val="-3"/>
          </w:rPr>
          <w:t xml:space="preserve"> </w:t>
        </w:r>
        <w:r>
          <w:t>file</w:t>
        </w:r>
        <w:r>
          <w:rPr>
            <w:spacing w:val="-3"/>
          </w:rPr>
          <w:t xml:space="preserve"> </w:t>
        </w:r>
        <w:r>
          <w:t>a</w:t>
        </w:r>
        <w:r>
          <w:rPr>
            <w:spacing w:val="-3"/>
          </w:rPr>
          <w:t xml:space="preserve"> </w:t>
        </w:r>
        <w:r>
          <w:t>grievance</w:t>
        </w:r>
        <w:r>
          <w:rPr>
            <w:spacing w:val="-3"/>
          </w:rPr>
          <w:t xml:space="preserve"> </w:t>
        </w:r>
        <w:r>
          <w:t>on</w:t>
        </w:r>
        <w:r>
          <w:rPr>
            <w:spacing w:val="-3"/>
          </w:rPr>
          <w:t xml:space="preserve"> </w:t>
        </w:r>
        <w:r>
          <w:t>this</w:t>
        </w:r>
        <w:r>
          <w:rPr>
            <w:spacing w:val="-4"/>
          </w:rPr>
          <w:t xml:space="preserve"> </w:t>
        </w:r>
        <w:r>
          <w:t>item,</w:t>
        </w:r>
        <w:r>
          <w:rPr>
            <w:spacing w:val="-3"/>
          </w:rPr>
          <w:t xml:space="preserve"> </w:t>
        </w:r>
        <w:r>
          <w:t>you</w:t>
        </w:r>
        <w:r>
          <w:rPr>
            <w:spacing w:val="-4"/>
          </w:rPr>
          <w:t xml:space="preserve"> </w:t>
        </w:r>
        <w:r>
          <w:t>should</w:t>
        </w:r>
        <w:r>
          <w:rPr>
            <w:spacing w:val="-3"/>
          </w:rPr>
          <w:t xml:space="preserve"> </w:t>
        </w:r>
      </w:ins>
      <w:ins w:id="136" w:author="Wright, Christie" w:date="2023-04-30T20:30:00Z">
        <w:r w:rsidR="00E93842">
          <w:t xml:space="preserve">remove the </w:t>
        </w:r>
      </w:ins>
      <w:ins w:id="137" w:author="Wright, Christie" w:date="2023-04-30T20:03:00Z">
        <w:r>
          <w:rPr>
            <w:spacing w:val="-3"/>
          </w:rPr>
          <w:t>outbuilding</w:t>
        </w:r>
      </w:ins>
      <w:ins w:id="138" w:author="Wright, Christie" w:date="2023-04-30T20:30:00Z">
        <w:r w:rsidR="00E93842">
          <w:rPr>
            <w:spacing w:val="-3"/>
          </w:rPr>
          <w:t>(</w:t>
        </w:r>
      </w:ins>
      <w:ins w:id="139" w:author="Wright, Christie" w:date="2023-04-30T20:04:00Z">
        <w:r>
          <w:rPr>
            <w:spacing w:val="-3"/>
          </w:rPr>
          <w:t>s</w:t>
        </w:r>
      </w:ins>
      <w:ins w:id="140" w:author="Wright, Christie" w:date="2023-04-30T20:30:00Z">
        <w:r w:rsidR="00E93842">
          <w:rPr>
            <w:spacing w:val="-3"/>
          </w:rPr>
          <w:t>)</w:t>
        </w:r>
      </w:ins>
      <w:ins w:id="141" w:author="Wright, Christie" w:date="2023-04-30T20:03:00Z">
        <w:r>
          <w:rPr>
            <w:spacing w:val="-4"/>
          </w:rPr>
          <w:t xml:space="preserve"> </w:t>
        </w:r>
        <w:r>
          <w:t>that</w:t>
        </w:r>
        <w:r>
          <w:rPr>
            <w:spacing w:val="-4"/>
          </w:rPr>
          <w:t xml:space="preserve"> </w:t>
        </w:r>
        <w:r>
          <w:t>you</w:t>
        </w:r>
        <w:r>
          <w:rPr>
            <w:spacing w:val="-4"/>
          </w:rPr>
          <w:t xml:space="preserve"> </w:t>
        </w:r>
        <w:r>
          <w:t>believe</w:t>
        </w:r>
        <w:r>
          <w:rPr>
            <w:spacing w:val="-3"/>
          </w:rPr>
          <w:t xml:space="preserve"> </w:t>
        </w:r>
        <w:r>
          <w:t>to</w:t>
        </w:r>
        <w:r>
          <w:rPr>
            <w:spacing w:val="-4"/>
          </w:rPr>
          <w:t xml:space="preserve"> </w:t>
        </w:r>
        <w:r>
          <w:t>be</w:t>
        </w:r>
        <w:r>
          <w:rPr>
            <w:spacing w:val="-4"/>
          </w:rPr>
          <w:t xml:space="preserve"> </w:t>
        </w:r>
        <w:r>
          <w:t>accurate</w:t>
        </w:r>
      </w:ins>
      <w:ins w:id="142" w:author="Wright, Christie" w:date="2023-04-30T20:30:00Z">
        <w:r w:rsidR="00E93842">
          <w:t xml:space="preserve"> from the </w:t>
        </w:r>
      </w:ins>
      <w:ins w:id="143" w:author="Wright, Christie" w:date="2023-04-30T20:31:00Z">
        <w:r w:rsidR="00E93842">
          <w:t>homestead</w:t>
        </w:r>
      </w:ins>
      <w:ins w:id="144" w:author="Wright, Christie" w:date="2023-04-30T20:30:00Z">
        <w:r w:rsidR="00E93842">
          <w:t xml:space="preserve"> and housesite</w:t>
        </w:r>
      </w:ins>
      <w:ins w:id="145" w:author="Wright, Christie" w:date="2023-04-30T20:03:00Z">
        <w:r>
          <w:t xml:space="preserve"> and notify the taxpayer.</w:t>
        </w:r>
      </w:ins>
    </w:p>
    <w:p w14:paraId="57421FB3" w14:textId="446EB958" w:rsidR="005D653F" w:rsidDel="005D653F" w:rsidRDefault="005D653F" w:rsidP="005D653F">
      <w:pPr>
        <w:pStyle w:val="ListParagraph"/>
        <w:tabs>
          <w:tab w:val="left" w:pos="1560"/>
        </w:tabs>
        <w:spacing w:before="163" w:line="225" w:lineRule="auto"/>
        <w:ind w:left="2340" w:right="305"/>
        <w:rPr>
          <w:del w:id="146" w:author="Wright, Christie" w:date="2023-04-30T20:04:00Z"/>
          <w:moveTo w:id="147" w:author="Wright, Christie" w:date="2023-04-30T19:58:00Z"/>
        </w:rPr>
        <w:pPrChange w:id="148" w:author="Wright, Christie" w:date="2023-04-30T20:03:00Z">
          <w:pPr>
            <w:pStyle w:val="ListParagraph"/>
            <w:numPr>
              <w:ilvl w:val="2"/>
              <w:numId w:val="23"/>
            </w:numPr>
            <w:tabs>
              <w:tab w:val="left" w:pos="1560"/>
            </w:tabs>
            <w:spacing w:before="163" w:line="225" w:lineRule="auto"/>
            <w:ind w:left="2340" w:right="305" w:hanging="360"/>
          </w:pPr>
        </w:pPrChange>
      </w:pPr>
    </w:p>
    <w:moveToRangeEnd w:id="126"/>
    <w:p w14:paraId="5A51D350" w14:textId="3C89A432" w:rsidR="000E637D" w:rsidDel="005D653F" w:rsidRDefault="000E637D" w:rsidP="000E637D">
      <w:pPr>
        <w:pStyle w:val="ListParagraph"/>
        <w:tabs>
          <w:tab w:val="left" w:pos="1560"/>
        </w:tabs>
        <w:spacing w:before="163" w:line="225" w:lineRule="auto"/>
        <w:ind w:left="2340" w:right="305"/>
        <w:rPr>
          <w:del w:id="149" w:author="Wright, Christie" w:date="2023-04-30T20:04:00Z"/>
        </w:rPr>
        <w:pPrChange w:id="150" w:author="Wright, Christie" w:date="2023-04-30T19:59:00Z">
          <w:pPr>
            <w:pStyle w:val="ListParagraph"/>
            <w:numPr>
              <w:ilvl w:val="2"/>
              <w:numId w:val="23"/>
            </w:numPr>
            <w:tabs>
              <w:tab w:val="left" w:pos="1560"/>
            </w:tabs>
            <w:spacing w:before="163" w:line="225" w:lineRule="auto"/>
            <w:ind w:left="2340" w:right="305" w:hanging="360"/>
          </w:pPr>
        </w:pPrChange>
      </w:pPr>
    </w:p>
    <w:p w14:paraId="16E14CD5" w14:textId="77777777" w:rsidR="00F7138A" w:rsidRDefault="00F7138A" w:rsidP="00F7138A">
      <w:pPr>
        <w:pStyle w:val="ListParagraph"/>
        <w:widowControl/>
        <w:autoSpaceDE/>
        <w:autoSpaceDN/>
        <w:spacing w:before="0"/>
        <w:ind w:left="1440"/>
        <w:rPr>
          <w:ins w:id="151" w:author="Wright, Christie" w:date="2023-04-30T20:05:00Z"/>
          <w:rFonts w:eastAsia="Times New Roman"/>
        </w:rPr>
      </w:pPr>
      <w:bookmarkStart w:id="152" w:name="Other_Reports"/>
      <w:bookmarkStart w:id="153" w:name="_bookmark2"/>
      <w:bookmarkEnd w:id="152"/>
      <w:bookmarkEnd w:id="153"/>
    </w:p>
    <w:p w14:paraId="0807FEEF" w14:textId="1CE68A8A" w:rsidR="005D653F" w:rsidRDefault="005D653F" w:rsidP="00F7138A">
      <w:pPr>
        <w:pStyle w:val="ListParagraph"/>
        <w:widowControl/>
        <w:autoSpaceDE/>
        <w:autoSpaceDN/>
        <w:spacing w:before="0"/>
        <w:ind w:left="1440"/>
        <w:rPr>
          <w:ins w:id="154" w:author="Wright, Christie" w:date="2023-04-30T20:06:00Z"/>
          <w:rFonts w:eastAsia="Times New Roman"/>
        </w:rPr>
      </w:pPr>
      <w:ins w:id="155" w:author="Wright, Christie" w:date="2023-04-30T20:05:00Z">
        <w:r>
          <w:rPr>
            <w:rFonts w:eastAsia="Times New Roman"/>
          </w:rPr>
          <w:t>Once you have worked through each of these issues you can “complete” these homesteads on the main screen</w:t>
        </w:r>
      </w:ins>
      <w:ins w:id="156" w:author="Wright, Christie" w:date="2023-04-30T20:06:00Z">
        <w:r>
          <w:rPr>
            <w:rFonts w:eastAsia="Times New Roman"/>
          </w:rPr>
          <w:t xml:space="preserve"> (see directions to “complete homesteads”</w:t>
        </w:r>
      </w:ins>
    </w:p>
    <w:p w14:paraId="3EBACD83" w14:textId="77777777" w:rsidR="005D653F" w:rsidRPr="00F7138A" w:rsidRDefault="005D653F" w:rsidP="00F7138A">
      <w:pPr>
        <w:pStyle w:val="ListParagraph"/>
        <w:widowControl/>
        <w:autoSpaceDE/>
        <w:autoSpaceDN/>
        <w:spacing w:before="0"/>
        <w:ind w:left="1440"/>
        <w:rPr>
          <w:rFonts w:eastAsia="Times New Roman"/>
        </w:rPr>
      </w:pPr>
    </w:p>
    <w:p w14:paraId="5AA463D3" w14:textId="1BB57A85" w:rsidR="00963CEF" w:rsidRPr="00963CEF" w:rsidRDefault="00963CEF" w:rsidP="00854751">
      <w:pPr>
        <w:pStyle w:val="ListParagraph"/>
        <w:widowControl/>
        <w:numPr>
          <w:ilvl w:val="1"/>
          <w:numId w:val="23"/>
        </w:numPr>
        <w:autoSpaceDE/>
        <w:autoSpaceDN/>
        <w:spacing w:before="0"/>
        <w:rPr>
          <w:rFonts w:eastAsia="Times New Roman"/>
        </w:rPr>
      </w:pPr>
      <w:r w:rsidRPr="00963CEF">
        <w:rPr>
          <w:rFonts w:eastAsia="Times New Roman"/>
          <w:b/>
          <w:bCs/>
          <w:u w:val="single"/>
        </w:rPr>
        <w:t>Current use enrollments</w:t>
      </w:r>
      <w:r w:rsidRPr="00963CEF">
        <w:rPr>
          <w:rFonts w:eastAsia="Times New Roman"/>
        </w:rPr>
        <w:t xml:space="preserve">- (PDF)- complete- this report will show you those parcels that filed a homestead that you have already </w:t>
      </w:r>
      <w:del w:id="157" w:author="Wright, Christie" w:date="2023-04-30T20:31:00Z">
        <w:r w:rsidRPr="00963CEF" w:rsidDel="00E93842">
          <w:rPr>
            <w:rFonts w:eastAsia="Times New Roman"/>
          </w:rPr>
          <w:delText>completed</w:delText>
        </w:r>
      </w:del>
      <w:ins w:id="158" w:author="Wright, Christie" w:date="2023-04-30T20:31:00Z">
        <w:r w:rsidR="00E93842" w:rsidRPr="00963CEF">
          <w:rPr>
            <w:rFonts w:eastAsia="Times New Roman"/>
          </w:rPr>
          <w:t>completed,</w:t>
        </w:r>
      </w:ins>
      <w:r w:rsidRPr="00963CEF">
        <w:rPr>
          <w:rFonts w:eastAsia="Times New Roman"/>
        </w:rPr>
        <w:t xml:space="preserve"> and they are enrolled in current use.</w:t>
      </w:r>
    </w:p>
    <w:p w14:paraId="6F966A05" w14:textId="62C17B52" w:rsidR="00963CEF" w:rsidRPr="00963CEF" w:rsidRDefault="00963CEF" w:rsidP="00854751">
      <w:pPr>
        <w:pStyle w:val="ListParagraph"/>
        <w:widowControl/>
        <w:numPr>
          <w:ilvl w:val="1"/>
          <w:numId w:val="23"/>
        </w:numPr>
        <w:autoSpaceDE/>
        <w:autoSpaceDN/>
        <w:spacing w:before="0"/>
        <w:rPr>
          <w:rFonts w:eastAsia="Times New Roman"/>
        </w:rPr>
      </w:pPr>
      <w:r w:rsidRPr="00963CEF">
        <w:rPr>
          <w:rFonts w:eastAsia="Times New Roman"/>
          <w:b/>
          <w:bCs/>
          <w:u w:val="single"/>
        </w:rPr>
        <w:t>Current use enrollments</w:t>
      </w:r>
      <w:r w:rsidRPr="00963CEF">
        <w:rPr>
          <w:rFonts w:eastAsia="Times New Roman"/>
        </w:rPr>
        <w:t xml:space="preserve">- (PDF)- incomplete- this report will show you those parcels that have filed a homestead that you have not completed yet and they are enrolled in current use. You should then work to complete these homesteads before you proceed to current use and each time you work on current use you should check and complete these homesteads first so that your current use is as accurate as possible and matching </w:t>
      </w:r>
      <w:del w:id="159" w:author="Wright, Christie" w:date="2023-04-30T20:37:00Z">
        <w:r w:rsidRPr="00963CEF" w:rsidDel="002B77AD">
          <w:rPr>
            <w:rFonts w:eastAsia="Times New Roman"/>
          </w:rPr>
          <w:delText xml:space="preserve">with regard to </w:delText>
        </w:r>
      </w:del>
      <w:r w:rsidRPr="00963CEF">
        <w:rPr>
          <w:rFonts w:eastAsia="Times New Roman"/>
        </w:rPr>
        <w:t>the current homestead status.</w:t>
      </w:r>
    </w:p>
    <w:p w14:paraId="786E2FE2" w14:textId="12A8B260" w:rsidR="00963CEF" w:rsidRPr="00963CEF" w:rsidRDefault="00963CEF" w:rsidP="00854751">
      <w:pPr>
        <w:pStyle w:val="ListParagraph"/>
        <w:widowControl/>
        <w:numPr>
          <w:ilvl w:val="1"/>
          <w:numId w:val="23"/>
        </w:numPr>
        <w:autoSpaceDE/>
        <w:autoSpaceDN/>
        <w:spacing w:before="0"/>
        <w:rPr>
          <w:rFonts w:eastAsia="Times New Roman"/>
        </w:rPr>
      </w:pPr>
      <w:r w:rsidRPr="00963CEF">
        <w:rPr>
          <w:rFonts w:eastAsia="Times New Roman"/>
          <w:b/>
          <w:bCs/>
          <w:u w:val="single"/>
        </w:rPr>
        <w:t>No Value/Multi Town</w:t>
      </w:r>
      <w:r w:rsidRPr="00963CEF">
        <w:rPr>
          <w:rFonts w:eastAsia="Times New Roman"/>
        </w:rPr>
        <w:t xml:space="preserve">- (PDF) complete- this report will show you those parcels that filed a homestead that you have already </w:t>
      </w:r>
      <w:del w:id="160" w:author="Wright, Christie" w:date="2023-04-30T20:31:00Z">
        <w:r w:rsidRPr="00963CEF" w:rsidDel="00E93842">
          <w:rPr>
            <w:rFonts w:eastAsia="Times New Roman"/>
          </w:rPr>
          <w:delText>completed</w:delText>
        </w:r>
      </w:del>
      <w:ins w:id="161" w:author="Wright, Christie" w:date="2023-04-30T20:31:00Z">
        <w:r w:rsidR="00E93842" w:rsidRPr="00963CEF">
          <w:rPr>
            <w:rFonts w:eastAsia="Times New Roman"/>
          </w:rPr>
          <w:t>completed,</w:t>
        </w:r>
      </w:ins>
      <w:r w:rsidRPr="00963CEF">
        <w:rPr>
          <w:rFonts w:eastAsia="Times New Roman"/>
        </w:rPr>
        <w:t xml:space="preserve"> and they had no homestead value or filed that they had a homestead in multiple towns.</w:t>
      </w:r>
    </w:p>
    <w:p w14:paraId="5234AB09" w14:textId="0862D919" w:rsidR="00547231" w:rsidRPr="0065019D" w:rsidRDefault="00963CEF" w:rsidP="00035ECB">
      <w:pPr>
        <w:pStyle w:val="ListParagraph"/>
        <w:numPr>
          <w:ilvl w:val="1"/>
          <w:numId w:val="23"/>
        </w:numPr>
        <w:tabs>
          <w:tab w:val="left" w:pos="700"/>
        </w:tabs>
        <w:spacing w:before="0" w:line="211" w:lineRule="auto"/>
        <w:ind w:right="223"/>
        <w:rPr>
          <w:b/>
        </w:rPr>
      </w:pPr>
      <w:r w:rsidRPr="00963CEF">
        <w:rPr>
          <w:rFonts w:eastAsia="Times New Roman"/>
          <w:b/>
          <w:bCs/>
          <w:u w:val="single"/>
        </w:rPr>
        <w:t>No Value/Multi Town</w:t>
      </w:r>
      <w:r w:rsidRPr="00963CEF">
        <w:rPr>
          <w:rFonts w:eastAsia="Times New Roman"/>
        </w:rPr>
        <w:t>-(PDF) incomplete-this report will show you parcels where there is a homestead filed but you do not have a homestead/housesite value in your grand list. This is why it is important to do your CAMA</w:t>
      </w:r>
      <w:ins w:id="162" w:author="Wright, Christie" w:date="2023-04-30T20:21:00Z">
        <w:r w:rsidR="00813CC0">
          <w:rPr>
            <w:rFonts w:eastAsia="Times New Roman"/>
          </w:rPr>
          <w:t>/NEMRC</w:t>
        </w:r>
      </w:ins>
      <w:r w:rsidRPr="00963CEF">
        <w:rPr>
          <w:rFonts w:eastAsia="Times New Roman"/>
        </w:rPr>
        <w:t xml:space="preserve"> upload before you begin this process so that the most </w:t>
      </w:r>
      <w:del w:id="163" w:author="Wright, Christie" w:date="2023-04-30T20:38:00Z">
        <w:r w:rsidRPr="00963CEF" w:rsidDel="002B77AD">
          <w:rPr>
            <w:rFonts w:eastAsia="Times New Roman"/>
          </w:rPr>
          <w:delText>recent information</w:delText>
        </w:r>
      </w:del>
      <w:ins w:id="164" w:author="Wright, Christie" w:date="2023-04-30T20:38:00Z">
        <w:r w:rsidR="002B77AD" w:rsidRPr="00963CEF">
          <w:rPr>
            <w:rFonts w:eastAsia="Times New Roman"/>
          </w:rPr>
          <w:t>up-to-date information</w:t>
        </w:r>
      </w:ins>
      <w:r w:rsidRPr="00963CEF">
        <w:rPr>
          <w:rFonts w:eastAsia="Times New Roman"/>
        </w:rPr>
        <w:t xml:space="preserve"> </w:t>
      </w:r>
      <w:del w:id="165" w:author="Wright, Christie" w:date="2023-04-30T20:31:00Z">
        <w:r w:rsidRPr="00963CEF" w:rsidDel="00E93842">
          <w:rPr>
            <w:rFonts w:eastAsia="Times New Roman"/>
          </w:rPr>
          <w:delText>reflected</w:delText>
        </w:r>
      </w:del>
      <w:ins w:id="166" w:author="Wright, Christie" w:date="2023-04-30T20:31:00Z">
        <w:r w:rsidR="00E93842" w:rsidRPr="00963CEF">
          <w:rPr>
            <w:rFonts w:eastAsia="Times New Roman"/>
          </w:rPr>
          <w:t>is reflected</w:t>
        </w:r>
      </w:ins>
      <w:r w:rsidRPr="00963CEF">
        <w:rPr>
          <w:rFonts w:eastAsia="Times New Roman"/>
        </w:rPr>
        <w:t xml:space="preserve">. </w:t>
      </w:r>
      <w:r w:rsidR="00547231">
        <w:t>This means that you do not show a homestead</w:t>
      </w:r>
      <w:r w:rsidR="00547231">
        <w:rPr>
          <w:spacing w:val="-4"/>
        </w:rPr>
        <w:t xml:space="preserve"> </w:t>
      </w:r>
      <w:r w:rsidR="00547231">
        <w:t>value</w:t>
      </w:r>
      <w:r w:rsidR="00547231">
        <w:rPr>
          <w:spacing w:val="-3"/>
        </w:rPr>
        <w:t xml:space="preserve"> </w:t>
      </w:r>
      <w:r w:rsidR="00547231">
        <w:t>on</w:t>
      </w:r>
      <w:r w:rsidR="00547231">
        <w:rPr>
          <w:spacing w:val="-3"/>
        </w:rPr>
        <w:t xml:space="preserve"> </w:t>
      </w:r>
      <w:r w:rsidR="00547231">
        <w:t>the</w:t>
      </w:r>
      <w:r w:rsidR="00547231">
        <w:rPr>
          <w:spacing w:val="-4"/>
        </w:rPr>
        <w:t xml:space="preserve"> </w:t>
      </w:r>
      <w:r w:rsidR="00547231">
        <w:t>property</w:t>
      </w:r>
      <w:r w:rsidR="00547231">
        <w:rPr>
          <w:spacing w:val="-4"/>
        </w:rPr>
        <w:t xml:space="preserve"> </w:t>
      </w:r>
      <w:r w:rsidR="00547231">
        <w:t>and</w:t>
      </w:r>
      <w:r w:rsidR="00547231">
        <w:rPr>
          <w:spacing w:val="-3"/>
        </w:rPr>
        <w:t xml:space="preserve"> </w:t>
      </w:r>
      <w:r w:rsidR="00547231">
        <w:t>the</w:t>
      </w:r>
      <w:r w:rsidR="00547231">
        <w:rPr>
          <w:spacing w:val="-4"/>
        </w:rPr>
        <w:t xml:space="preserve"> </w:t>
      </w:r>
      <w:r w:rsidR="00547231">
        <w:t>taxpayer</w:t>
      </w:r>
      <w:r w:rsidR="00547231">
        <w:rPr>
          <w:spacing w:val="-3"/>
        </w:rPr>
        <w:t xml:space="preserve"> </w:t>
      </w:r>
      <w:r w:rsidR="00547231">
        <w:t>has</w:t>
      </w:r>
      <w:r w:rsidR="00547231">
        <w:rPr>
          <w:spacing w:val="-4"/>
        </w:rPr>
        <w:t xml:space="preserve"> </w:t>
      </w:r>
      <w:r w:rsidR="00547231">
        <w:t>claimed</w:t>
      </w:r>
      <w:r w:rsidR="00547231">
        <w:rPr>
          <w:spacing w:val="-3"/>
        </w:rPr>
        <w:t xml:space="preserve"> </w:t>
      </w:r>
      <w:r w:rsidR="00547231">
        <w:t>this</w:t>
      </w:r>
      <w:r w:rsidR="00547231">
        <w:rPr>
          <w:spacing w:val="-4"/>
        </w:rPr>
        <w:t xml:space="preserve"> </w:t>
      </w:r>
      <w:r w:rsidR="00547231">
        <w:t>as</w:t>
      </w:r>
      <w:r w:rsidR="00547231">
        <w:rPr>
          <w:spacing w:val="-3"/>
        </w:rPr>
        <w:t xml:space="preserve"> </w:t>
      </w:r>
      <w:del w:id="167" w:author="Wright, Christie" w:date="2023-04-30T20:31:00Z">
        <w:r w:rsidR="00547231" w:rsidDel="00E93842">
          <w:delText>a</w:delText>
        </w:r>
        <w:r w:rsidR="00547231" w:rsidDel="00E93842">
          <w:rPr>
            <w:spacing w:val="-3"/>
          </w:rPr>
          <w:delText xml:space="preserve"> </w:delText>
        </w:r>
        <w:r w:rsidR="00547231" w:rsidDel="00E93842">
          <w:delText>homestead</w:delText>
        </w:r>
      </w:del>
      <w:ins w:id="168" w:author="Wright, Christie" w:date="2023-04-30T20:31:00Z">
        <w:r w:rsidR="00E93842">
          <w:t>homestead</w:t>
        </w:r>
      </w:ins>
      <w:r w:rsidR="00547231">
        <w:rPr>
          <w:spacing w:val="-4"/>
        </w:rPr>
        <w:t xml:space="preserve"> </w:t>
      </w:r>
      <w:r w:rsidR="00547231">
        <w:t>property.</w:t>
      </w:r>
      <w:r w:rsidR="00547231">
        <w:rPr>
          <w:spacing w:val="-4"/>
        </w:rPr>
        <w:t xml:space="preserve"> </w:t>
      </w:r>
      <w:r w:rsidR="00547231">
        <w:t>Check</w:t>
      </w:r>
      <w:r w:rsidR="00547231">
        <w:rPr>
          <w:spacing w:val="-3"/>
        </w:rPr>
        <w:t xml:space="preserve"> </w:t>
      </w:r>
      <w:r w:rsidR="00547231">
        <w:t>each</w:t>
      </w:r>
      <w:r w:rsidR="00547231">
        <w:rPr>
          <w:spacing w:val="-3"/>
        </w:rPr>
        <w:t xml:space="preserve"> </w:t>
      </w:r>
      <w:r w:rsidR="00547231">
        <w:t xml:space="preserve">of </w:t>
      </w:r>
      <w:r w:rsidR="00547231">
        <w:rPr>
          <w:spacing w:val="-2"/>
        </w:rPr>
        <w:t>these:</w:t>
      </w:r>
    </w:p>
    <w:p w14:paraId="2BFB188C" w14:textId="77777777" w:rsidR="0065019D" w:rsidRDefault="0065019D" w:rsidP="0065019D">
      <w:pPr>
        <w:pStyle w:val="ListParagraph"/>
        <w:tabs>
          <w:tab w:val="left" w:pos="700"/>
        </w:tabs>
        <w:spacing w:before="155" w:line="211" w:lineRule="auto"/>
        <w:ind w:left="1440" w:right="223"/>
        <w:rPr>
          <w:b/>
        </w:rPr>
      </w:pPr>
      <w:r>
        <w:rPr>
          <w:b/>
        </w:rPr>
        <w:tab/>
      </w:r>
    </w:p>
    <w:p w14:paraId="33D50D0D" w14:textId="30905434" w:rsidR="0065019D" w:rsidRDefault="0065019D" w:rsidP="0065019D">
      <w:pPr>
        <w:pStyle w:val="ListParagraph"/>
        <w:tabs>
          <w:tab w:val="left" w:pos="700"/>
        </w:tabs>
        <w:spacing w:before="155" w:line="211" w:lineRule="auto"/>
        <w:ind w:left="1440" w:right="223"/>
        <w:rPr>
          <w:b/>
        </w:rPr>
      </w:pPr>
      <w:r w:rsidRPr="00963CEF">
        <w:rPr>
          <w:rFonts w:eastAsia="Times New Roman"/>
          <w:b/>
          <w:bCs/>
          <w:u w:val="single"/>
        </w:rPr>
        <w:t>No Value</w:t>
      </w:r>
      <w:r>
        <w:rPr>
          <w:rFonts w:eastAsia="Times New Roman"/>
          <w:b/>
          <w:bCs/>
          <w:u w:val="single"/>
        </w:rPr>
        <w:t>:</w:t>
      </w:r>
    </w:p>
    <w:p w14:paraId="499261D8" w14:textId="77777777" w:rsidR="00547231" w:rsidRDefault="00547231" w:rsidP="00547231">
      <w:pPr>
        <w:pStyle w:val="BodyText"/>
        <w:spacing w:before="11"/>
        <w:rPr>
          <w:sz w:val="8"/>
        </w:rPr>
      </w:pPr>
    </w:p>
    <w:p w14:paraId="074E9A29" w14:textId="009C58D9" w:rsidR="00854751" w:rsidRDefault="0065019D" w:rsidP="00035ECB">
      <w:pPr>
        <w:pStyle w:val="ListParagraph"/>
        <w:numPr>
          <w:ilvl w:val="3"/>
          <w:numId w:val="23"/>
        </w:numPr>
        <w:tabs>
          <w:tab w:val="left" w:pos="1560"/>
        </w:tabs>
        <w:spacing w:before="0" w:line="225" w:lineRule="auto"/>
        <w:ind w:right="624"/>
      </w:pPr>
      <w:r>
        <w:t xml:space="preserve">Go into your CAMA system </w:t>
      </w:r>
      <w:r w:rsidR="00E94D50">
        <w:t xml:space="preserve">to </w:t>
      </w:r>
      <w:r>
        <w:t>c</w:t>
      </w:r>
      <w:r w:rsidR="00547231">
        <w:t>alculate a homestead and housesite value</w:t>
      </w:r>
      <w:r>
        <w:t xml:space="preserve"> for parcels on this list. </w:t>
      </w:r>
      <w:r w:rsidR="00547231">
        <w:t>If you create a new homestead or housesite,</w:t>
      </w:r>
      <w:r w:rsidR="00547231" w:rsidRPr="00854751">
        <w:rPr>
          <w:spacing w:val="-4"/>
        </w:rPr>
        <w:t xml:space="preserve"> </w:t>
      </w:r>
      <w:r w:rsidR="00547231">
        <w:t>or</w:t>
      </w:r>
      <w:r w:rsidR="00547231" w:rsidRPr="00854751">
        <w:rPr>
          <w:spacing w:val="-3"/>
        </w:rPr>
        <w:t xml:space="preserve"> </w:t>
      </w:r>
      <w:r w:rsidR="00547231">
        <w:t>change</w:t>
      </w:r>
      <w:r w:rsidR="00547231" w:rsidRPr="00854751">
        <w:rPr>
          <w:spacing w:val="-3"/>
        </w:rPr>
        <w:t xml:space="preserve"> </w:t>
      </w:r>
      <w:r w:rsidR="00547231">
        <w:t>the</w:t>
      </w:r>
      <w:r w:rsidR="00547231" w:rsidRPr="00854751">
        <w:rPr>
          <w:spacing w:val="-4"/>
        </w:rPr>
        <w:t xml:space="preserve"> </w:t>
      </w:r>
      <w:r w:rsidR="00547231">
        <w:t>values,</w:t>
      </w:r>
      <w:r w:rsidR="00547231" w:rsidRPr="00854751">
        <w:rPr>
          <w:spacing w:val="-3"/>
        </w:rPr>
        <w:t xml:space="preserve"> </w:t>
      </w:r>
      <w:r w:rsidR="00547231">
        <w:t>you</w:t>
      </w:r>
      <w:r w:rsidR="00547231" w:rsidRPr="00854751">
        <w:rPr>
          <w:spacing w:val="-4"/>
        </w:rPr>
        <w:t xml:space="preserve"> </w:t>
      </w:r>
      <w:r w:rsidR="00547231">
        <w:t>must</w:t>
      </w:r>
      <w:r w:rsidR="00547231" w:rsidRPr="00854751">
        <w:rPr>
          <w:spacing w:val="-3"/>
        </w:rPr>
        <w:t xml:space="preserve"> </w:t>
      </w:r>
      <w:r w:rsidR="00547231">
        <w:t>notify</w:t>
      </w:r>
      <w:r w:rsidR="00547231" w:rsidRPr="00854751">
        <w:rPr>
          <w:spacing w:val="-4"/>
        </w:rPr>
        <w:t xml:space="preserve"> </w:t>
      </w:r>
      <w:r w:rsidR="00547231">
        <w:t>the</w:t>
      </w:r>
      <w:r w:rsidR="00547231" w:rsidRPr="00854751">
        <w:rPr>
          <w:spacing w:val="-4"/>
        </w:rPr>
        <w:t xml:space="preserve"> </w:t>
      </w:r>
      <w:r w:rsidR="00547231">
        <w:t>taxpayer</w:t>
      </w:r>
      <w:r w:rsidR="00547231" w:rsidRPr="00854751">
        <w:rPr>
          <w:spacing w:val="-3"/>
        </w:rPr>
        <w:t xml:space="preserve"> </w:t>
      </w:r>
      <w:r w:rsidR="00547231">
        <w:t>and</w:t>
      </w:r>
      <w:r w:rsidR="00547231" w:rsidRPr="00854751">
        <w:rPr>
          <w:spacing w:val="-3"/>
        </w:rPr>
        <w:t xml:space="preserve"> </w:t>
      </w:r>
      <w:r w:rsidR="00547231">
        <w:t>give</w:t>
      </w:r>
      <w:r w:rsidR="00547231" w:rsidRPr="00854751">
        <w:rPr>
          <w:spacing w:val="-3"/>
        </w:rPr>
        <w:t xml:space="preserve"> </w:t>
      </w:r>
      <w:r w:rsidR="00547231">
        <w:t>them</w:t>
      </w:r>
      <w:r w:rsidR="00547231" w:rsidRPr="00854751">
        <w:rPr>
          <w:spacing w:val="-4"/>
        </w:rPr>
        <w:t xml:space="preserve"> </w:t>
      </w:r>
      <w:r w:rsidR="00547231">
        <w:t>a</w:t>
      </w:r>
      <w:r w:rsidR="00547231" w:rsidRPr="00854751">
        <w:rPr>
          <w:spacing w:val="-3"/>
        </w:rPr>
        <w:t xml:space="preserve"> </w:t>
      </w:r>
      <w:r w:rsidR="00547231">
        <w:t>chance</w:t>
      </w:r>
      <w:r w:rsidR="00547231" w:rsidRPr="00854751">
        <w:rPr>
          <w:spacing w:val="-3"/>
        </w:rPr>
        <w:t xml:space="preserve"> </w:t>
      </w:r>
      <w:r w:rsidR="00547231">
        <w:t>to</w:t>
      </w:r>
      <w:r w:rsidR="00547231" w:rsidRPr="00854751">
        <w:rPr>
          <w:spacing w:val="-4"/>
        </w:rPr>
        <w:t xml:space="preserve"> </w:t>
      </w:r>
      <w:r w:rsidR="00547231">
        <w:t>file</w:t>
      </w:r>
      <w:r w:rsidR="00547231" w:rsidRPr="00854751">
        <w:rPr>
          <w:spacing w:val="-3"/>
        </w:rPr>
        <w:t xml:space="preserve"> </w:t>
      </w:r>
      <w:r w:rsidR="00547231">
        <w:t>a</w:t>
      </w:r>
      <w:r w:rsidR="00547231" w:rsidRPr="00854751">
        <w:rPr>
          <w:spacing w:val="-3"/>
        </w:rPr>
        <w:t xml:space="preserve"> </w:t>
      </w:r>
      <w:r w:rsidR="00547231">
        <w:t>grievance.</w:t>
      </w:r>
    </w:p>
    <w:p w14:paraId="64FC8DE5" w14:textId="35E0ACB6" w:rsidR="00547231" w:rsidRDefault="00547231" w:rsidP="00035ECB">
      <w:pPr>
        <w:pStyle w:val="ListParagraph"/>
        <w:numPr>
          <w:ilvl w:val="3"/>
          <w:numId w:val="23"/>
        </w:numPr>
        <w:tabs>
          <w:tab w:val="left" w:pos="1560"/>
        </w:tabs>
        <w:spacing w:before="0" w:line="225" w:lineRule="auto"/>
        <w:ind w:right="624"/>
      </w:pPr>
      <w:r>
        <w:t>If</w:t>
      </w:r>
      <w:r w:rsidRPr="00854751">
        <w:rPr>
          <w:spacing w:val="-4"/>
        </w:rPr>
        <w:t xml:space="preserve"> </w:t>
      </w:r>
      <w:r>
        <w:t>you</w:t>
      </w:r>
      <w:r w:rsidRPr="00854751">
        <w:rPr>
          <w:spacing w:val="-5"/>
        </w:rPr>
        <w:t xml:space="preserve"> </w:t>
      </w:r>
      <w:r>
        <w:t>believe</w:t>
      </w:r>
      <w:r w:rsidRPr="00854751">
        <w:rPr>
          <w:spacing w:val="-4"/>
        </w:rPr>
        <w:t xml:space="preserve"> </w:t>
      </w:r>
      <w:r>
        <w:t>the</w:t>
      </w:r>
      <w:r w:rsidRPr="00854751">
        <w:rPr>
          <w:spacing w:val="-5"/>
        </w:rPr>
        <w:t xml:space="preserve"> </w:t>
      </w:r>
      <w:r>
        <w:t>homeowners</w:t>
      </w:r>
      <w:r w:rsidRPr="00854751">
        <w:rPr>
          <w:spacing w:val="-5"/>
        </w:rPr>
        <w:t xml:space="preserve"> </w:t>
      </w:r>
      <w:r>
        <w:t>are</w:t>
      </w:r>
      <w:r w:rsidRPr="00854751">
        <w:rPr>
          <w:spacing w:val="-4"/>
        </w:rPr>
        <w:t xml:space="preserve"> </w:t>
      </w:r>
      <w:r>
        <w:t>not</w:t>
      </w:r>
      <w:r w:rsidRPr="00854751">
        <w:rPr>
          <w:spacing w:val="-5"/>
        </w:rPr>
        <w:t xml:space="preserve"> </w:t>
      </w:r>
      <w:r>
        <w:t>Vermont</w:t>
      </w:r>
      <w:r w:rsidRPr="00854751">
        <w:rPr>
          <w:spacing w:val="-4"/>
        </w:rPr>
        <w:t xml:space="preserve"> </w:t>
      </w:r>
      <w:r>
        <w:t>residents</w:t>
      </w:r>
      <w:r w:rsidRPr="00854751">
        <w:rPr>
          <w:spacing w:val="-4"/>
        </w:rPr>
        <w:t xml:space="preserve"> </w:t>
      </w:r>
      <w:r>
        <w:t>or</w:t>
      </w:r>
      <w:r w:rsidRPr="00854751">
        <w:rPr>
          <w:spacing w:val="-4"/>
        </w:rPr>
        <w:t xml:space="preserve"> </w:t>
      </w:r>
      <w:r>
        <w:t>this</w:t>
      </w:r>
      <w:r w:rsidRPr="00854751">
        <w:rPr>
          <w:spacing w:val="-5"/>
        </w:rPr>
        <w:t xml:space="preserve"> </w:t>
      </w:r>
      <w:r>
        <w:t>is</w:t>
      </w:r>
      <w:r w:rsidRPr="00854751">
        <w:rPr>
          <w:spacing w:val="-4"/>
        </w:rPr>
        <w:t xml:space="preserve"> </w:t>
      </w:r>
      <w:r>
        <w:t>not</w:t>
      </w:r>
      <w:r w:rsidRPr="00854751">
        <w:rPr>
          <w:spacing w:val="-5"/>
        </w:rPr>
        <w:t xml:space="preserve"> </w:t>
      </w:r>
      <w:r>
        <w:t>their</w:t>
      </w:r>
      <w:r w:rsidRPr="00854751">
        <w:rPr>
          <w:spacing w:val="-5"/>
        </w:rPr>
        <w:t xml:space="preserve"> </w:t>
      </w:r>
      <w:r>
        <w:t>primary</w:t>
      </w:r>
      <w:r w:rsidRPr="00854751">
        <w:rPr>
          <w:spacing w:val="-5"/>
        </w:rPr>
        <w:t xml:space="preserve"> </w:t>
      </w:r>
      <w:r>
        <w:t xml:space="preserve">home, code this back to the Department of Taxes as </w:t>
      </w:r>
      <w:r w:rsidRPr="00854751">
        <w:rPr>
          <w:b/>
        </w:rPr>
        <w:t>NR—Not a Primary residence of a Vermont resident</w:t>
      </w:r>
      <w:r>
        <w:t>.</w:t>
      </w:r>
    </w:p>
    <w:p w14:paraId="3E461294" w14:textId="77777777" w:rsidR="00035ECB" w:rsidRPr="00E522FB" w:rsidRDefault="00547231" w:rsidP="00035ECB">
      <w:pPr>
        <w:pStyle w:val="pf0"/>
        <w:ind w:left="2880"/>
        <w:rPr>
          <w:rFonts w:ascii="Palatino Linotype" w:hAnsi="Palatino Linotype"/>
          <w:sz w:val="22"/>
          <w:szCs w:val="22"/>
        </w:rPr>
      </w:pPr>
      <w:r w:rsidRPr="00E522FB">
        <w:rPr>
          <w:rFonts w:ascii="Palatino Linotype" w:hAnsi="Palatino Linotype"/>
          <w:sz w:val="22"/>
          <w:szCs w:val="22"/>
        </w:rPr>
        <w:t>If</w:t>
      </w:r>
      <w:r w:rsidRPr="00E522FB">
        <w:rPr>
          <w:rFonts w:ascii="Palatino Linotype" w:hAnsi="Palatino Linotype"/>
          <w:spacing w:val="-3"/>
          <w:sz w:val="22"/>
          <w:szCs w:val="22"/>
        </w:rPr>
        <w:t xml:space="preserve"> </w:t>
      </w:r>
      <w:r w:rsidRPr="00E522FB">
        <w:rPr>
          <w:rFonts w:ascii="Palatino Linotype" w:hAnsi="Palatino Linotype"/>
          <w:sz w:val="22"/>
          <w:szCs w:val="22"/>
        </w:rPr>
        <w:t>you</w:t>
      </w:r>
      <w:r w:rsidRPr="00E522FB">
        <w:rPr>
          <w:rFonts w:ascii="Palatino Linotype" w:hAnsi="Palatino Linotype"/>
          <w:spacing w:val="-4"/>
          <w:sz w:val="22"/>
          <w:szCs w:val="22"/>
        </w:rPr>
        <w:t xml:space="preserve"> </w:t>
      </w:r>
      <w:r w:rsidRPr="00E522FB">
        <w:rPr>
          <w:rFonts w:ascii="Palatino Linotype" w:hAnsi="Palatino Linotype"/>
          <w:sz w:val="22"/>
          <w:szCs w:val="22"/>
        </w:rPr>
        <w:t>are</w:t>
      </w:r>
      <w:r w:rsidRPr="00E522FB">
        <w:rPr>
          <w:rFonts w:ascii="Palatino Linotype" w:hAnsi="Palatino Linotype"/>
          <w:spacing w:val="-3"/>
          <w:sz w:val="22"/>
          <w:szCs w:val="22"/>
        </w:rPr>
        <w:t xml:space="preserve"> </w:t>
      </w:r>
      <w:r w:rsidRPr="00E522FB">
        <w:rPr>
          <w:rFonts w:ascii="Palatino Linotype" w:hAnsi="Palatino Linotype"/>
          <w:sz w:val="22"/>
          <w:szCs w:val="22"/>
        </w:rPr>
        <w:t>unsure</w:t>
      </w:r>
      <w:r w:rsidRPr="00E522FB">
        <w:rPr>
          <w:rFonts w:ascii="Palatino Linotype" w:hAnsi="Palatino Linotype"/>
          <w:spacing w:val="-4"/>
          <w:sz w:val="22"/>
          <w:szCs w:val="22"/>
        </w:rPr>
        <w:t xml:space="preserve"> </w:t>
      </w:r>
      <w:r w:rsidRPr="00E522FB">
        <w:rPr>
          <w:rFonts w:ascii="Palatino Linotype" w:hAnsi="Palatino Linotype"/>
          <w:sz w:val="22"/>
          <w:szCs w:val="22"/>
        </w:rPr>
        <w:t>whether</w:t>
      </w:r>
      <w:r w:rsidRPr="00E522FB">
        <w:rPr>
          <w:rFonts w:ascii="Palatino Linotype" w:hAnsi="Palatino Linotype"/>
          <w:spacing w:val="-3"/>
          <w:sz w:val="22"/>
          <w:szCs w:val="22"/>
        </w:rPr>
        <w:t xml:space="preserve"> </w:t>
      </w:r>
      <w:r w:rsidRPr="00E522FB">
        <w:rPr>
          <w:rFonts w:ascii="Palatino Linotype" w:hAnsi="Palatino Linotype"/>
          <w:sz w:val="22"/>
          <w:szCs w:val="22"/>
        </w:rPr>
        <w:t>to</w:t>
      </w:r>
      <w:r w:rsidRPr="00E522FB">
        <w:rPr>
          <w:rFonts w:ascii="Palatino Linotype" w:hAnsi="Palatino Linotype"/>
          <w:spacing w:val="-4"/>
          <w:sz w:val="22"/>
          <w:szCs w:val="22"/>
        </w:rPr>
        <w:t xml:space="preserve"> </w:t>
      </w:r>
      <w:r w:rsidRPr="00E522FB">
        <w:rPr>
          <w:rFonts w:ascii="Palatino Linotype" w:hAnsi="Palatino Linotype"/>
          <w:sz w:val="22"/>
          <w:szCs w:val="22"/>
        </w:rPr>
        <w:t>add</w:t>
      </w:r>
      <w:r w:rsidRPr="00E522FB">
        <w:rPr>
          <w:rFonts w:ascii="Palatino Linotype" w:hAnsi="Palatino Linotype"/>
          <w:spacing w:val="-3"/>
          <w:sz w:val="22"/>
          <w:szCs w:val="22"/>
        </w:rPr>
        <w:t xml:space="preserve"> </w:t>
      </w:r>
      <w:r w:rsidRPr="00E522FB">
        <w:rPr>
          <w:rFonts w:ascii="Palatino Linotype" w:hAnsi="Palatino Linotype"/>
          <w:sz w:val="22"/>
          <w:szCs w:val="22"/>
        </w:rPr>
        <w:t>the</w:t>
      </w:r>
      <w:r w:rsidRPr="00E522FB">
        <w:rPr>
          <w:rFonts w:ascii="Palatino Linotype" w:hAnsi="Palatino Linotype"/>
          <w:spacing w:val="-4"/>
          <w:sz w:val="22"/>
          <w:szCs w:val="22"/>
        </w:rPr>
        <w:t xml:space="preserve"> </w:t>
      </w:r>
      <w:r w:rsidRPr="00E522FB">
        <w:rPr>
          <w:rFonts w:ascii="Palatino Linotype" w:hAnsi="Palatino Linotype"/>
          <w:sz w:val="22"/>
          <w:szCs w:val="22"/>
        </w:rPr>
        <w:t>homestead</w:t>
      </w:r>
      <w:r w:rsidRPr="00E522FB">
        <w:rPr>
          <w:rFonts w:ascii="Palatino Linotype" w:hAnsi="Palatino Linotype"/>
          <w:spacing w:val="-4"/>
          <w:sz w:val="22"/>
          <w:szCs w:val="22"/>
        </w:rPr>
        <w:t xml:space="preserve"> </w:t>
      </w:r>
      <w:r w:rsidRPr="00E522FB">
        <w:rPr>
          <w:rFonts w:ascii="Palatino Linotype" w:hAnsi="Palatino Linotype"/>
          <w:sz w:val="22"/>
          <w:szCs w:val="22"/>
        </w:rPr>
        <w:t>and</w:t>
      </w:r>
      <w:r w:rsidRPr="00E522FB">
        <w:rPr>
          <w:rFonts w:ascii="Palatino Linotype" w:hAnsi="Palatino Linotype"/>
          <w:spacing w:val="-3"/>
          <w:sz w:val="22"/>
          <w:szCs w:val="22"/>
        </w:rPr>
        <w:t xml:space="preserve"> </w:t>
      </w:r>
      <w:r w:rsidRPr="00E522FB">
        <w:rPr>
          <w:rFonts w:ascii="Palatino Linotype" w:hAnsi="Palatino Linotype"/>
          <w:sz w:val="22"/>
          <w:szCs w:val="22"/>
        </w:rPr>
        <w:t>housesite</w:t>
      </w:r>
      <w:r w:rsidRPr="00E522FB">
        <w:rPr>
          <w:rFonts w:ascii="Palatino Linotype" w:hAnsi="Palatino Linotype"/>
          <w:spacing w:val="-4"/>
          <w:sz w:val="22"/>
          <w:szCs w:val="22"/>
        </w:rPr>
        <w:t xml:space="preserve"> </w:t>
      </w:r>
      <w:r w:rsidRPr="00E522FB">
        <w:rPr>
          <w:rFonts w:ascii="Palatino Linotype" w:hAnsi="Palatino Linotype"/>
          <w:sz w:val="22"/>
          <w:szCs w:val="22"/>
        </w:rPr>
        <w:t>value</w:t>
      </w:r>
      <w:r w:rsidRPr="00E522FB">
        <w:rPr>
          <w:rFonts w:ascii="Palatino Linotype" w:hAnsi="Palatino Linotype"/>
          <w:spacing w:val="-3"/>
          <w:sz w:val="22"/>
          <w:szCs w:val="22"/>
        </w:rPr>
        <w:t xml:space="preserve"> </w:t>
      </w:r>
      <w:r w:rsidRPr="00E522FB">
        <w:rPr>
          <w:rFonts w:ascii="Palatino Linotype" w:hAnsi="Palatino Linotype"/>
          <w:sz w:val="22"/>
          <w:szCs w:val="22"/>
        </w:rPr>
        <w:t>to</w:t>
      </w:r>
      <w:r w:rsidRPr="00E522FB">
        <w:rPr>
          <w:rFonts w:ascii="Palatino Linotype" w:hAnsi="Palatino Linotype"/>
          <w:spacing w:val="-4"/>
          <w:sz w:val="22"/>
          <w:szCs w:val="22"/>
        </w:rPr>
        <w:t xml:space="preserve"> </w:t>
      </w:r>
      <w:r w:rsidRPr="00E522FB">
        <w:rPr>
          <w:rFonts w:ascii="Palatino Linotype" w:hAnsi="Palatino Linotype"/>
          <w:sz w:val="22"/>
          <w:szCs w:val="22"/>
        </w:rPr>
        <w:t>a</w:t>
      </w:r>
      <w:r w:rsidRPr="00E522FB">
        <w:rPr>
          <w:rFonts w:ascii="Palatino Linotype" w:hAnsi="Palatino Linotype"/>
          <w:spacing w:val="-3"/>
          <w:sz w:val="22"/>
          <w:szCs w:val="22"/>
        </w:rPr>
        <w:t xml:space="preserve"> </w:t>
      </w:r>
      <w:r w:rsidRPr="00E522FB">
        <w:rPr>
          <w:rFonts w:ascii="Palatino Linotype" w:hAnsi="Palatino Linotype"/>
          <w:sz w:val="22"/>
          <w:szCs w:val="22"/>
        </w:rPr>
        <w:t>property,</w:t>
      </w:r>
      <w:r w:rsidRPr="00E522FB">
        <w:rPr>
          <w:rFonts w:ascii="Palatino Linotype" w:hAnsi="Palatino Linotype"/>
          <w:spacing w:val="-4"/>
          <w:sz w:val="22"/>
          <w:szCs w:val="22"/>
        </w:rPr>
        <w:t xml:space="preserve"> </w:t>
      </w:r>
      <w:r w:rsidRPr="00E522FB">
        <w:rPr>
          <w:rFonts w:ascii="Palatino Linotype" w:hAnsi="Palatino Linotype"/>
          <w:sz w:val="22"/>
          <w:szCs w:val="22"/>
        </w:rPr>
        <w:t>go</w:t>
      </w:r>
      <w:r w:rsidRPr="00E522FB">
        <w:rPr>
          <w:rFonts w:ascii="Palatino Linotype" w:hAnsi="Palatino Linotype"/>
          <w:spacing w:val="-4"/>
          <w:sz w:val="22"/>
          <w:szCs w:val="22"/>
        </w:rPr>
        <w:t xml:space="preserve"> </w:t>
      </w:r>
      <w:r w:rsidRPr="00E522FB">
        <w:rPr>
          <w:rFonts w:ascii="Palatino Linotype" w:hAnsi="Palatino Linotype"/>
          <w:sz w:val="22"/>
          <w:szCs w:val="22"/>
        </w:rPr>
        <w:t>ahead and add the homestead and housesite value. The Department will determine final eligibility.</w:t>
      </w:r>
      <w:r w:rsidR="00035ECB" w:rsidRPr="00E522FB">
        <w:rPr>
          <w:rFonts w:ascii="Palatino Linotype" w:hAnsi="Palatino Linotype"/>
          <w:sz w:val="22"/>
          <w:szCs w:val="22"/>
        </w:rPr>
        <w:t xml:space="preserve"> Note - </w:t>
      </w:r>
      <w:r w:rsidR="00035ECB" w:rsidRPr="00E522FB">
        <w:rPr>
          <w:rStyle w:val="cf01"/>
          <w:rFonts w:ascii="Palatino Linotype" w:hAnsi="Palatino Linotype" w:cs="Times New Roman"/>
          <w:sz w:val="22"/>
          <w:szCs w:val="22"/>
        </w:rPr>
        <w:t xml:space="preserve">To reduce the number of parcels on this list, you should add homestead and housesite values to any parcel that has a dwelling that could be used as a fulltime residence regardless of current occupancy. </w:t>
      </w:r>
    </w:p>
    <w:p w14:paraId="671C6441" w14:textId="422F8200" w:rsidR="0065019D" w:rsidRPr="00035ECB" w:rsidRDefault="00E94D50" w:rsidP="00035ECB">
      <w:pPr>
        <w:pStyle w:val="ListParagraph"/>
        <w:widowControl/>
        <w:numPr>
          <w:ilvl w:val="3"/>
          <w:numId w:val="23"/>
        </w:numPr>
        <w:autoSpaceDE/>
        <w:autoSpaceDN/>
        <w:spacing w:before="0"/>
      </w:pPr>
      <w:r w:rsidRPr="00035ECB">
        <w:t>U</w:t>
      </w:r>
      <w:r w:rsidR="00963CEF" w:rsidRPr="00035ECB">
        <w:t>pload CAMA</w:t>
      </w:r>
      <w:ins w:id="169" w:author="Wright, Christie" w:date="2023-04-30T20:21:00Z">
        <w:r w:rsidR="00813CC0">
          <w:t>/NEMRC</w:t>
        </w:r>
      </w:ins>
      <w:r w:rsidRPr="00035ECB">
        <w:t>,</w:t>
      </w:r>
      <w:r w:rsidR="00963CEF" w:rsidRPr="00035ECB">
        <w:t xml:space="preserve"> again</w:t>
      </w:r>
      <w:r w:rsidRPr="00035ECB">
        <w:t>,</w:t>
      </w:r>
      <w:r w:rsidR="00963CEF" w:rsidRPr="00035ECB">
        <w:t xml:space="preserve"> to VTPIE when you have made all </w:t>
      </w:r>
      <w:r w:rsidRPr="00035ECB">
        <w:t xml:space="preserve">necessary </w:t>
      </w:r>
      <w:r w:rsidR="00963CEF" w:rsidRPr="00035ECB">
        <w:t>changes</w:t>
      </w:r>
      <w:r w:rsidRPr="00035ECB">
        <w:t>. Y</w:t>
      </w:r>
      <w:r w:rsidR="00963CEF" w:rsidRPr="00035ECB">
        <w:t xml:space="preserve">ou will also want to make sure to flag these parcels for grievance as changes to homestead or housesite are </w:t>
      </w:r>
      <w:r w:rsidRPr="00035ECB">
        <w:t>grievable</w:t>
      </w:r>
      <w:r w:rsidR="00963CEF" w:rsidRPr="00035ECB">
        <w:t xml:space="preserve"> items. </w:t>
      </w:r>
    </w:p>
    <w:p w14:paraId="362FEADC" w14:textId="3C34DD9D" w:rsidR="00963CEF" w:rsidRDefault="00963CEF" w:rsidP="00854751">
      <w:pPr>
        <w:pStyle w:val="ListParagraph"/>
        <w:widowControl/>
        <w:numPr>
          <w:ilvl w:val="3"/>
          <w:numId w:val="23"/>
        </w:numPr>
        <w:autoSpaceDE/>
        <w:autoSpaceDN/>
        <w:spacing w:before="0"/>
        <w:rPr>
          <w:rFonts w:eastAsia="Times New Roman"/>
        </w:rPr>
      </w:pPr>
      <w:r w:rsidRPr="00963CEF">
        <w:rPr>
          <w:rFonts w:eastAsia="Times New Roman"/>
        </w:rPr>
        <w:t xml:space="preserve">Once you have addressed these you should go back to your main homestead screen and click complete on these files- they will </w:t>
      </w:r>
      <w:r w:rsidR="00E522FB">
        <w:rPr>
          <w:rFonts w:eastAsia="Times New Roman"/>
        </w:rPr>
        <w:t>no longer show on this report.</w:t>
      </w:r>
    </w:p>
    <w:p w14:paraId="11D34D76" w14:textId="77777777" w:rsidR="00E94D50" w:rsidRDefault="00E94D50" w:rsidP="0065019D">
      <w:pPr>
        <w:widowControl/>
        <w:autoSpaceDE/>
        <w:autoSpaceDN/>
        <w:ind w:left="1440"/>
        <w:rPr>
          <w:rFonts w:eastAsia="Times New Roman"/>
          <w:b/>
          <w:bCs/>
          <w:u w:val="single"/>
        </w:rPr>
      </w:pPr>
    </w:p>
    <w:p w14:paraId="7AEE14A9" w14:textId="4CEBEC41" w:rsidR="0065019D" w:rsidRPr="0065019D" w:rsidRDefault="0065019D" w:rsidP="0065019D">
      <w:pPr>
        <w:widowControl/>
        <w:autoSpaceDE/>
        <w:autoSpaceDN/>
        <w:ind w:left="1440"/>
        <w:rPr>
          <w:rFonts w:eastAsia="Times New Roman"/>
        </w:rPr>
      </w:pPr>
      <w:r w:rsidRPr="00963CEF">
        <w:rPr>
          <w:rFonts w:eastAsia="Times New Roman"/>
          <w:b/>
          <w:bCs/>
          <w:u w:val="single"/>
        </w:rPr>
        <w:t>Multi Town</w:t>
      </w:r>
      <w:r>
        <w:rPr>
          <w:rFonts w:eastAsia="Times New Roman"/>
          <w:b/>
          <w:bCs/>
          <w:u w:val="single"/>
        </w:rPr>
        <w:t>:</w:t>
      </w:r>
    </w:p>
    <w:p w14:paraId="6373336B" w14:textId="269647C9" w:rsidR="0065019D" w:rsidRDefault="00963CEF" w:rsidP="0065019D">
      <w:pPr>
        <w:pStyle w:val="ListParagraph"/>
        <w:widowControl/>
        <w:numPr>
          <w:ilvl w:val="0"/>
          <w:numId w:val="17"/>
        </w:numPr>
        <w:autoSpaceDE/>
        <w:autoSpaceDN/>
        <w:rPr>
          <w:rFonts w:eastAsia="Times New Roman"/>
        </w:rPr>
      </w:pPr>
      <w:r w:rsidRPr="0065019D">
        <w:rPr>
          <w:rFonts w:eastAsia="Times New Roman"/>
        </w:rPr>
        <w:t xml:space="preserve">The second portion of this report will show you parcels with </w:t>
      </w:r>
      <w:del w:id="170" w:author="Wright, Christie" w:date="2023-04-30T20:31:00Z">
        <w:r w:rsidRPr="0065019D" w:rsidDel="00E93842">
          <w:rPr>
            <w:rFonts w:eastAsia="Times New Roman"/>
          </w:rPr>
          <w:delText>homestead</w:delText>
        </w:r>
      </w:del>
      <w:ins w:id="171" w:author="Wright, Christie" w:date="2023-04-30T20:31:00Z">
        <w:r w:rsidR="00E93842" w:rsidRPr="0065019D">
          <w:rPr>
            <w:rFonts w:eastAsia="Times New Roman"/>
          </w:rPr>
          <w:t>homesteads</w:t>
        </w:r>
      </w:ins>
      <w:r w:rsidRPr="0065019D">
        <w:rPr>
          <w:rFonts w:eastAsia="Times New Roman"/>
        </w:rPr>
        <w:t xml:space="preserve"> in two towns. This may mean the housesite is in your town and you already have it reflect or it may mean they have land in your town that is adjacent to their homestead property in the other town and therefore that land should have a homestead value. You should go into your CAMA and create a homestead and housesite for these parcels after looking at your maps to verify. </w:t>
      </w:r>
    </w:p>
    <w:p w14:paraId="70431AA5" w14:textId="47C93783" w:rsidR="0065019D" w:rsidRDefault="00963CEF" w:rsidP="0065019D">
      <w:pPr>
        <w:pStyle w:val="ListParagraph"/>
        <w:widowControl/>
        <w:numPr>
          <w:ilvl w:val="0"/>
          <w:numId w:val="17"/>
        </w:numPr>
        <w:autoSpaceDE/>
        <w:autoSpaceDN/>
        <w:rPr>
          <w:rFonts w:eastAsia="Times New Roman"/>
        </w:rPr>
      </w:pPr>
      <w:r w:rsidRPr="0065019D">
        <w:rPr>
          <w:rFonts w:eastAsia="Times New Roman"/>
        </w:rPr>
        <w:t> You would then want to upload CAMA</w:t>
      </w:r>
      <w:ins w:id="172" w:author="Wright, Christie" w:date="2023-04-30T20:22:00Z">
        <w:r w:rsidR="00813CC0">
          <w:rPr>
            <w:rFonts w:eastAsia="Times New Roman"/>
          </w:rPr>
          <w:t>/NEMRC</w:t>
        </w:r>
      </w:ins>
      <w:r w:rsidRPr="0065019D">
        <w:rPr>
          <w:rFonts w:eastAsia="Times New Roman"/>
        </w:rPr>
        <w:t xml:space="preserve"> again to VTPIE when you have made all these changes and you will also want to make sure to flag these parcels for grievance as changes to homestead or housesite are </w:t>
      </w:r>
      <w:r w:rsidR="00E94D50" w:rsidRPr="0065019D">
        <w:rPr>
          <w:rFonts w:eastAsia="Times New Roman"/>
        </w:rPr>
        <w:t>grievable</w:t>
      </w:r>
      <w:r w:rsidRPr="0065019D">
        <w:rPr>
          <w:rFonts w:eastAsia="Times New Roman"/>
        </w:rPr>
        <w:t xml:space="preserve"> items.</w:t>
      </w:r>
    </w:p>
    <w:p w14:paraId="6751DA34" w14:textId="3AE652A2" w:rsidR="00963CEF" w:rsidRDefault="00963CEF" w:rsidP="0065019D">
      <w:pPr>
        <w:pStyle w:val="ListParagraph"/>
        <w:widowControl/>
        <w:numPr>
          <w:ilvl w:val="0"/>
          <w:numId w:val="17"/>
        </w:numPr>
        <w:autoSpaceDE/>
        <w:autoSpaceDN/>
        <w:rPr>
          <w:rFonts w:eastAsia="Times New Roman"/>
        </w:rPr>
      </w:pPr>
      <w:r w:rsidRPr="0065019D">
        <w:rPr>
          <w:rFonts w:eastAsia="Times New Roman"/>
        </w:rPr>
        <w:t xml:space="preserve"> If you believe this is </w:t>
      </w:r>
      <w:del w:id="173" w:author="Wright, Christie" w:date="2023-04-30T20:31:00Z">
        <w:r w:rsidRPr="0065019D" w:rsidDel="00E93842">
          <w:rPr>
            <w:rFonts w:eastAsia="Times New Roman"/>
          </w:rPr>
          <w:delText>in</w:delText>
        </w:r>
      </w:del>
      <w:ins w:id="174" w:author="Wright, Christie" w:date="2023-04-30T20:31:00Z">
        <w:r w:rsidR="00E93842" w:rsidRPr="0065019D">
          <w:rPr>
            <w:rFonts w:eastAsia="Times New Roman"/>
          </w:rPr>
          <w:t>an</w:t>
        </w:r>
      </w:ins>
      <w:r w:rsidRPr="0065019D">
        <w:rPr>
          <w:rFonts w:eastAsia="Times New Roman"/>
        </w:rPr>
        <w:t xml:space="preserve"> </w:t>
      </w:r>
      <w:del w:id="175" w:author="Wright, Christie" w:date="2023-04-30T20:33:00Z">
        <w:r w:rsidRPr="0065019D" w:rsidDel="002B77AD">
          <w:rPr>
            <w:rFonts w:eastAsia="Times New Roman"/>
          </w:rPr>
          <w:delText>error</w:delText>
        </w:r>
      </w:del>
      <w:ins w:id="176" w:author="Wright, Christie" w:date="2023-04-30T20:33:00Z">
        <w:r w:rsidR="002B77AD" w:rsidRPr="0065019D">
          <w:rPr>
            <w:rFonts w:eastAsia="Times New Roman"/>
          </w:rPr>
          <w:t>error,</w:t>
        </w:r>
      </w:ins>
      <w:r w:rsidRPr="0065019D">
        <w:rPr>
          <w:rFonts w:eastAsia="Times New Roman"/>
        </w:rPr>
        <w:t xml:space="preserve"> you can file back to the tax department (see filing back to tax department). Once you have addressed these you should go back to your main homestead screen and click complete on these files- they will then show up in the no value/multi town complete.</w:t>
      </w:r>
    </w:p>
    <w:p w14:paraId="6DDEF4A6" w14:textId="06B34EBD" w:rsidR="0065019D" w:rsidRDefault="0065019D" w:rsidP="0065019D">
      <w:pPr>
        <w:pStyle w:val="ListParagraph"/>
        <w:widowControl/>
        <w:numPr>
          <w:ilvl w:val="0"/>
          <w:numId w:val="19"/>
        </w:numPr>
        <w:autoSpaceDE/>
        <w:autoSpaceDN/>
        <w:rPr>
          <w:rFonts w:eastAsia="Times New Roman"/>
        </w:rPr>
      </w:pPr>
      <w:r w:rsidRPr="0065019D">
        <w:rPr>
          <w:rFonts w:eastAsia="Times New Roman"/>
          <w:b/>
          <w:bCs/>
          <w:u w:val="single"/>
        </w:rPr>
        <w:t xml:space="preserve">Owner Name Mismatches </w:t>
      </w:r>
      <w:r w:rsidRPr="0065019D">
        <w:rPr>
          <w:rFonts w:eastAsia="Times New Roman"/>
        </w:rPr>
        <w:t>(PDF)- this report will show you the parcels where the name of the HS122 filer does not match the name of your grand list owner. This is why it is important to do your CAMA</w:t>
      </w:r>
      <w:ins w:id="177" w:author="Wright, Christie" w:date="2023-04-30T20:22:00Z">
        <w:r w:rsidR="00813CC0">
          <w:rPr>
            <w:rFonts w:eastAsia="Times New Roman"/>
          </w:rPr>
          <w:t>/NEMRC</w:t>
        </w:r>
      </w:ins>
      <w:r w:rsidRPr="0065019D">
        <w:rPr>
          <w:rFonts w:eastAsia="Times New Roman"/>
        </w:rPr>
        <w:t xml:space="preserve"> upload before you begin this process so that the most recent ownership is reflected. If the owners are not correct you should report this information back to the tax department (see filing back to the tax department). Look through this report carefully as the name may be the same but for a small spelling error, </w:t>
      </w:r>
      <w:proofErr w:type="gramStart"/>
      <w:r w:rsidRPr="0065019D">
        <w:rPr>
          <w:rFonts w:eastAsia="Times New Roman"/>
        </w:rPr>
        <w:t>maiden name</w:t>
      </w:r>
      <w:proofErr w:type="gramEnd"/>
      <w:r w:rsidRPr="0065019D">
        <w:rPr>
          <w:rFonts w:eastAsia="Times New Roman"/>
        </w:rPr>
        <w:t xml:space="preserve"> used, hyphenated name etc</w:t>
      </w:r>
      <w:ins w:id="178" w:author="Wright, Christie" w:date="2023-04-30T20:39:00Z">
        <w:r w:rsidR="002B77AD">
          <w:rPr>
            <w:rFonts w:eastAsia="Times New Roman"/>
          </w:rPr>
          <w:t>.,</w:t>
        </w:r>
      </w:ins>
      <w:del w:id="179" w:author="Wright, Christie" w:date="2023-04-30T20:39:00Z">
        <w:r w:rsidRPr="0065019D" w:rsidDel="002B77AD">
          <w:rPr>
            <w:rFonts w:eastAsia="Times New Roman"/>
          </w:rPr>
          <w:delText>.</w:delText>
        </w:r>
      </w:del>
      <w:r w:rsidRPr="0065019D">
        <w:rPr>
          <w:rFonts w:eastAsia="Times New Roman"/>
        </w:rPr>
        <w:t xml:space="preserve"> if it is the same </w:t>
      </w:r>
      <w:del w:id="180" w:author="Wright, Christie" w:date="2023-04-30T20:31:00Z">
        <w:r w:rsidRPr="0065019D" w:rsidDel="00E93842">
          <w:rPr>
            <w:rFonts w:eastAsia="Times New Roman"/>
          </w:rPr>
          <w:delText>person</w:delText>
        </w:r>
      </w:del>
      <w:ins w:id="181" w:author="Wright, Christie" w:date="2023-04-30T20:31:00Z">
        <w:r w:rsidR="00E93842" w:rsidRPr="0065019D">
          <w:rPr>
            <w:rFonts w:eastAsia="Times New Roman"/>
          </w:rPr>
          <w:t>person,</w:t>
        </w:r>
      </w:ins>
      <w:r w:rsidRPr="0065019D">
        <w:rPr>
          <w:rFonts w:eastAsia="Times New Roman"/>
        </w:rPr>
        <w:t xml:space="preserve"> you do not need to do anything.</w:t>
      </w:r>
    </w:p>
    <w:p w14:paraId="01518410" w14:textId="61E3D45D" w:rsidR="000777C0" w:rsidRDefault="000777C0" w:rsidP="000777C0">
      <w:pPr>
        <w:pStyle w:val="ListParagraph"/>
        <w:widowControl/>
        <w:autoSpaceDE/>
        <w:autoSpaceDN/>
        <w:ind w:left="1440"/>
        <w:rPr>
          <w:rFonts w:eastAsia="Times New Roman"/>
        </w:rPr>
      </w:pPr>
    </w:p>
    <w:p w14:paraId="61A72CE9" w14:textId="77777777" w:rsidR="000777C0" w:rsidRDefault="000777C0" w:rsidP="000777C0">
      <w:pPr>
        <w:pStyle w:val="BodyText"/>
        <w:spacing w:line="211" w:lineRule="auto"/>
        <w:ind w:left="1440"/>
      </w:pPr>
      <w:r>
        <w:t xml:space="preserve">If names do not match and there is no known match, code back as </w:t>
      </w:r>
      <w:r>
        <w:rPr>
          <w:b/>
        </w:rPr>
        <w:t>NR—Nonhomestead</w:t>
      </w:r>
      <w:r>
        <w:t>. Then note in comments</w:t>
      </w:r>
      <w:r>
        <w:rPr>
          <w:spacing w:val="-3"/>
        </w:rPr>
        <w:t xml:space="preserve"> </w:t>
      </w:r>
      <w:r>
        <w:t>that</w:t>
      </w:r>
      <w:r>
        <w:rPr>
          <w:spacing w:val="-4"/>
        </w:rPr>
        <w:t xml:space="preserve"> </w:t>
      </w:r>
      <w:r>
        <w:t>filer</w:t>
      </w:r>
      <w:r>
        <w:rPr>
          <w:spacing w:val="-3"/>
        </w:rPr>
        <w:t xml:space="preserve"> </w:t>
      </w:r>
      <w:r>
        <w:t>is</w:t>
      </w:r>
      <w:r>
        <w:rPr>
          <w:spacing w:val="-3"/>
        </w:rPr>
        <w:t xml:space="preserve"> </w:t>
      </w:r>
      <w:r>
        <w:t>not</w:t>
      </w:r>
      <w:r>
        <w:rPr>
          <w:spacing w:val="-4"/>
        </w:rPr>
        <w:t xml:space="preserve"> </w:t>
      </w:r>
      <w:r>
        <w:t>the</w:t>
      </w:r>
      <w:r>
        <w:rPr>
          <w:spacing w:val="-4"/>
        </w:rPr>
        <w:t xml:space="preserve"> </w:t>
      </w:r>
      <w:r>
        <w:t>legal</w:t>
      </w:r>
      <w:r>
        <w:rPr>
          <w:spacing w:val="-3"/>
        </w:rPr>
        <w:t xml:space="preserve"> </w:t>
      </w:r>
      <w:r>
        <w:t>owner,</w:t>
      </w:r>
      <w:r>
        <w:rPr>
          <w:spacing w:val="-3"/>
        </w:rPr>
        <w:t xml:space="preserve"> </w:t>
      </w:r>
      <w:r>
        <w:t>or</w:t>
      </w:r>
      <w:r>
        <w:rPr>
          <w:spacing w:val="-3"/>
        </w:rPr>
        <w:t xml:space="preserve"> </w:t>
      </w:r>
      <w:r>
        <w:t>code</w:t>
      </w:r>
      <w:r>
        <w:rPr>
          <w:spacing w:val="-3"/>
        </w:rPr>
        <w:t xml:space="preserve"> </w:t>
      </w:r>
      <w:r>
        <w:t>as</w:t>
      </w:r>
      <w:r>
        <w:rPr>
          <w:spacing w:val="-3"/>
        </w:rPr>
        <w:t xml:space="preserve"> </w:t>
      </w:r>
      <w:r>
        <w:t>SP</w:t>
      </w:r>
      <w:r>
        <w:rPr>
          <w:spacing w:val="-3"/>
        </w:rPr>
        <w:t xml:space="preserve"> </w:t>
      </w:r>
      <w:r>
        <w:t>if</w:t>
      </w:r>
      <w:r>
        <w:rPr>
          <w:spacing w:val="-3"/>
        </w:rPr>
        <w:t xml:space="preserve"> </w:t>
      </w:r>
      <w:r>
        <w:t>the</w:t>
      </w:r>
      <w:r>
        <w:rPr>
          <w:spacing w:val="-4"/>
        </w:rPr>
        <w:t xml:space="preserve"> </w:t>
      </w:r>
      <w:r>
        <w:t>filer</w:t>
      </w:r>
      <w:r>
        <w:rPr>
          <w:spacing w:val="-3"/>
        </w:rPr>
        <w:t xml:space="preserve"> </w:t>
      </w:r>
      <w:r>
        <w:t>used</w:t>
      </w:r>
      <w:r>
        <w:rPr>
          <w:spacing w:val="-4"/>
        </w:rPr>
        <w:t xml:space="preserve"> </w:t>
      </w:r>
      <w:r>
        <w:t>the</w:t>
      </w:r>
      <w:r>
        <w:rPr>
          <w:spacing w:val="-4"/>
        </w:rPr>
        <w:t xml:space="preserve"> </w:t>
      </w:r>
      <w:r>
        <w:t>incorrect</w:t>
      </w:r>
      <w:r>
        <w:rPr>
          <w:spacing w:val="-3"/>
        </w:rPr>
        <w:t xml:space="preserve"> </w:t>
      </w:r>
      <w:r>
        <w:t>SPAN</w:t>
      </w:r>
      <w:r>
        <w:rPr>
          <w:spacing w:val="-3"/>
        </w:rPr>
        <w:t xml:space="preserve"> </w:t>
      </w:r>
      <w:r>
        <w:t>and</w:t>
      </w:r>
      <w:r>
        <w:rPr>
          <w:spacing w:val="-3"/>
        </w:rPr>
        <w:t xml:space="preserve"> </w:t>
      </w:r>
      <w:r>
        <w:t>enter</w:t>
      </w:r>
      <w:r>
        <w:rPr>
          <w:spacing w:val="-3"/>
        </w:rPr>
        <w:t xml:space="preserve"> </w:t>
      </w:r>
      <w:r>
        <w:t>the correct SPAN in the Comment section.</w:t>
      </w:r>
    </w:p>
    <w:p w14:paraId="6CFDDA28" w14:textId="77777777" w:rsidR="000777C0" w:rsidRPr="0065019D" w:rsidRDefault="000777C0" w:rsidP="000777C0">
      <w:pPr>
        <w:pStyle w:val="ListParagraph"/>
        <w:widowControl/>
        <w:autoSpaceDE/>
        <w:autoSpaceDN/>
        <w:ind w:left="1440"/>
        <w:rPr>
          <w:rFonts w:eastAsia="Times New Roman"/>
        </w:rPr>
      </w:pPr>
    </w:p>
    <w:p w14:paraId="3234471F" w14:textId="77777777" w:rsidR="000777C0" w:rsidRPr="000777C0" w:rsidRDefault="000777C0" w:rsidP="000777C0">
      <w:pPr>
        <w:pStyle w:val="ListParagraph"/>
        <w:widowControl/>
        <w:autoSpaceDE/>
        <w:autoSpaceDN/>
        <w:spacing w:before="0"/>
        <w:ind w:left="1440"/>
        <w:rPr>
          <w:rFonts w:eastAsia="Times New Roman"/>
        </w:rPr>
      </w:pPr>
    </w:p>
    <w:p w14:paraId="378F5A94" w14:textId="51896D0F" w:rsidR="00963CEF" w:rsidRDefault="00963CEF" w:rsidP="0097465E">
      <w:pPr>
        <w:pStyle w:val="ListParagraph"/>
        <w:widowControl/>
        <w:numPr>
          <w:ilvl w:val="1"/>
          <w:numId w:val="23"/>
        </w:numPr>
        <w:autoSpaceDE/>
        <w:autoSpaceDN/>
        <w:spacing w:before="0"/>
        <w:rPr>
          <w:ins w:id="182" w:author="Wright, Christie" w:date="2023-04-30T20:07:00Z"/>
          <w:rFonts w:eastAsia="Times New Roman"/>
        </w:rPr>
      </w:pPr>
      <w:r w:rsidRPr="00963CEF">
        <w:rPr>
          <w:rFonts w:eastAsia="Times New Roman"/>
          <w:b/>
          <w:bCs/>
          <w:u w:val="single"/>
        </w:rPr>
        <w:t xml:space="preserve">SPAN Mismatches </w:t>
      </w:r>
      <w:r w:rsidRPr="00963CEF">
        <w:rPr>
          <w:rFonts w:eastAsia="Times New Roman"/>
        </w:rPr>
        <w:t>(PDF)- this report will show you the parcels where the SPAN of the HS122 file does not match a SPAN on your grand list owner. This is why it is important to do your CAMA</w:t>
      </w:r>
      <w:ins w:id="183" w:author="Wright, Christie" w:date="2023-04-30T20:22:00Z">
        <w:r w:rsidR="00813CC0">
          <w:rPr>
            <w:rFonts w:eastAsia="Times New Roman"/>
          </w:rPr>
          <w:t>/NEMRC</w:t>
        </w:r>
      </w:ins>
      <w:r w:rsidRPr="00963CEF">
        <w:rPr>
          <w:rFonts w:eastAsia="Times New Roman"/>
        </w:rPr>
        <w:t xml:space="preserve"> upload before you begin this process so that the most recent SPAN numbers are reflected. If the SPAN is not correct you should report this information back to the tax department (see filing back to the tax department). </w:t>
      </w:r>
    </w:p>
    <w:p w14:paraId="565F77E4" w14:textId="77777777" w:rsidR="005D653F" w:rsidRDefault="005D653F" w:rsidP="005D653F">
      <w:pPr>
        <w:pStyle w:val="ListParagraph"/>
        <w:widowControl/>
        <w:autoSpaceDE/>
        <w:autoSpaceDN/>
        <w:spacing w:before="0"/>
        <w:ind w:left="1440"/>
        <w:rPr>
          <w:ins w:id="184" w:author="Wright, Christie" w:date="2023-04-30T20:07:00Z"/>
          <w:rFonts w:eastAsia="Times New Roman"/>
          <w:b/>
          <w:bCs/>
          <w:u w:val="single"/>
        </w:rPr>
      </w:pPr>
    </w:p>
    <w:p w14:paraId="6091802A" w14:textId="77777777" w:rsidR="005D653F" w:rsidRDefault="005D653F" w:rsidP="005D653F">
      <w:pPr>
        <w:pStyle w:val="ListParagraph"/>
        <w:widowControl/>
        <w:autoSpaceDE/>
        <w:autoSpaceDN/>
        <w:spacing w:before="0"/>
        <w:ind w:left="1440"/>
        <w:rPr>
          <w:ins w:id="185" w:author="Wright, Christie" w:date="2023-04-30T20:07:00Z"/>
          <w:rFonts w:eastAsia="Times New Roman"/>
        </w:rPr>
      </w:pPr>
      <w:ins w:id="186" w:author="Wright, Christie" w:date="2023-04-30T20:07:00Z">
        <w:r>
          <w:rPr>
            <w:rFonts w:eastAsia="Times New Roman"/>
          </w:rPr>
          <w:t>Once you have worked through each of these issues you can “complete” these homesteads on the main screen (see directions to “complete homesteads”</w:t>
        </w:r>
      </w:ins>
    </w:p>
    <w:p w14:paraId="48EEAB17" w14:textId="77777777" w:rsidR="005D653F" w:rsidRPr="00F7138A" w:rsidRDefault="005D653F" w:rsidP="005D653F">
      <w:pPr>
        <w:pStyle w:val="ListParagraph"/>
        <w:widowControl/>
        <w:autoSpaceDE/>
        <w:autoSpaceDN/>
        <w:spacing w:before="0"/>
        <w:ind w:left="1440"/>
        <w:rPr>
          <w:ins w:id="187" w:author="Wright, Christie" w:date="2023-04-30T20:07:00Z"/>
          <w:rFonts w:eastAsia="Times New Roman"/>
        </w:rPr>
      </w:pPr>
    </w:p>
    <w:p w14:paraId="4E73E1BC" w14:textId="464B37B2" w:rsidR="005D653F" w:rsidDel="005D653F" w:rsidRDefault="005D653F" w:rsidP="005D653F">
      <w:pPr>
        <w:pStyle w:val="ListParagraph"/>
        <w:widowControl/>
        <w:autoSpaceDE/>
        <w:autoSpaceDN/>
        <w:spacing w:before="0"/>
        <w:ind w:left="1440"/>
        <w:rPr>
          <w:del w:id="188" w:author="Wright, Christie" w:date="2023-04-30T20:07:00Z"/>
          <w:rFonts w:eastAsia="Times New Roman"/>
        </w:rPr>
        <w:pPrChange w:id="189" w:author="Wright, Christie" w:date="2023-04-30T20:07:00Z">
          <w:pPr>
            <w:pStyle w:val="ListParagraph"/>
            <w:widowControl/>
            <w:numPr>
              <w:ilvl w:val="1"/>
              <w:numId w:val="23"/>
            </w:numPr>
            <w:autoSpaceDE/>
            <w:autoSpaceDN/>
            <w:spacing w:before="0"/>
            <w:ind w:left="1440" w:hanging="360"/>
          </w:pPr>
        </w:pPrChange>
      </w:pPr>
    </w:p>
    <w:p w14:paraId="42C4C5DC" w14:textId="57150643" w:rsidR="00A03516" w:rsidRPr="00963CEF" w:rsidDel="005D653F" w:rsidRDefault="00A03516" w:rsidP="00A03516">
      <w:pPr>
        <w:pStyle w:val="ListParagraph"/>
        <w:widowControl/>
        <w:autoSpaceDE/>
        <w:autoSpaceDN/>
        <w:spacing w:before="0"/>
        <w:ind w:left="1440"/>
        <w:rPr>
          <w:del w:id="190" w:author="Wright, Christie" w:date="2023-04-30T20:08:00Z"/>
          <w:rFonts w:eastAsia="Times New Roman"/>
        </w:rPr>
      </w:pPr>
    </w:p>
    <w:p w14:paraId="1192A7DA" w14:textId="5934E038" w:rsidR="00963CEF" w:rsidRDefault="00963CEF" w:rsidP="00A03516">
      <w:pPr>
        <w:pStyle w:val="ListParagraph"/>
        <w:widowControl/>
        <w:autoSpaceDE/>
        <w:autoSpaceDN/>
        <w:spacing w:before="0"/>
        <w:ind w:left="720"/>
        <w:rPr>
          <w:ins w:id="191" w:author="Wright, Christie" w:date="2023-04-30T20:08:00Z"/>
          <w:rFonts w:eastAsia="Times New Roman"/>
        </w:rPr>
      </w:pPr>
      <w:r w:rsidRPr="00963CEF">
        <w:rPr>
          <w:rFonts w:eastAsia="Times New Roman"/>
        </w:rPr>
        <w:t xml:space="preserve">The </w:t>
      </w:r>
      <w:r w:rsidRPr="00963CEF">
        <w:rPr>
          <w:rFonts w:eastAsia="Times New Roman"/>
          <w:b/>
          <w:bCs/>
          <w:u w:val="single"/>
        </w:rPr>
        <w:t>weekly reports</w:t>
      </w:r>
      <w:r w:rsidR="00E94D50">
        <w:rPr>
          <w:rFonts w:eastAsia="Times New Roman"/>
          <w:b/>
          <w:bCs/>
          <w:u w:val="single"/>
        </w:rPr>
        <w:t xml:space="preserve"> </w:t>
      </w:r>
      <w:r w:rsidRPr="00963CEF">
        <w:rPr>
          <w:rFonts w:eastAsia="Times New Roman"/>
        </w:rPr>
        <w:t>can be used as a reference for all parcels contained in the filing each week.</w:t>
      </w:r>
    </w:p>
    <w:p w14:paraId="78AF6CB8" w14:textId="77777777" w:rsidR="005D653F" w:rsidRDefault="005D653F" w:rsidP="00A03516">
      <w:pPr>
        <w:pStyle w:val="ListParagraph"/>
        <w:widowControl/>
        <w:autoSpaceDE/>
        <w:autoSpaceDN/>
        <w:spacing w:before="0"/>
        <w:ind w:left="720"/>
        <w:rPr>
          <w:ins w:id="192" w:author="Wright, Christie" w:date="2023-04-30T20:08:00Z"/>
          <w:rFonts w:eastAsia="Times New Roman"/>
        </w:rPr>
      </w:pPr>
    </w:p>
    <w:p w14:paraId="4C64CAEF" w14:textId="5BD4E29A" w:rsidR="005D653F" w:rsidRDefault="005D653F" w:rsidP="00A03516">
      <w:pPr>
        <w:pStyle w:val="ListParagraph"/>
        <w:widowControl/>
        <w:autoSpaceDE/>
        <w:autoSpaceDN/>
        <w:spacing w:before="0"/>
        <w:ind w:left="720"/>
        <w:rPr>
          <w:ins w:id="193" w:author="Wright, Christie" w:date="2023-04-30T20:08:00Z"/>
          <w:rFonts w:eastAsia="Times New Roman"/>
        </w:rPr>
      </w:pPr>
      <w:ins w:id="194" w:author="Wright, Christie" w:date="2023-04-30T20:09:00Z">
        <w:r>
          <w:rPr>
            <w:noProof/>
          </w:rPr>
          <mc:AlternateContent>
            <mc:Choice Requires="wps">
              <w:drawing>
                <wp:anchor distT="0" distB="0" distL="114300" distR="114300" simplePos="0" relativeHeight="487605760" behindDoc="0" locked="0" layoutInCell="1" allowOverlap="1" wp14:anchorId="110611AE" wp14:editId="2BF81123">
                  <wp:simplePos x="0" y="0"/>
                  <wp:positionH relativeFrom="column">
                    <wp:posOffset>5047615</wp:posOffset>
                  </wp:positionH>
                  <wp:positionV relativeFrom="paragraph">
                    <wp:posOffset>701040</wp:posOffset>
                  </wp:positionV>
                  <wp:extent cx="1457325" cy="484632"/>
                  <wp:effectExtent l="0" t="0" r="28575" b="10795"/>
                  <wp:wrapNone/>
                  <wp:docPr id="33" name="Arrow: Left 33"/>
                  <wp:cNvGraphicFramePr/>
                  <a:graphic xmlns:a="http://schemas.openxmlformats.org/drawingml/2006/main">
                    <a:graphicData uri="http://schemas.microsoft.com/office/word/2010/wordprocessingShape">
                      <wps:wsp>
                        <wps:cNvSpPr/>
                        <wps:spPr>
                          <a:xfrm>
                            <a:off x="0" y="0"/>
                            <a:ext cx="1457325" cy="4846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96AE9" id="Arrow: Left 33" o:spid="_x0000_s1026" type="#_x0000_t66" style="position:absolute;margin-left:397.45pt;margin-top:55.2pt;width:114.75pt;height:38.15pt;z-index:4876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" adj="3592" fillcolor="yellow" strokecolor="#243f60 [1604]" strokeweight="2pt"/>
              </w:pict>
            </mc:Fallback>
          </mc:AlternateContent>
        </w:r>
        <w:r>
          <w:rPr>
            <w:noProof/>
          </w:rPr>
          <w:drawing>
            <wp:inline distT="0" distB="0" distL="0" distR="0" wp14:anchorId="7AED0574" wp14:editId="4B7AB0E4">
              <wp:extent cx="4591647" cy="2066925"/>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0"/>
                      <a:srcRect l="17308" t="25068" r="24039" b="26188"/>
                      <a:stretch/>
                    </pic:blipFill>
                    <pic:spPr bwMode="auto">
                      <a:xfrm>
                        <a:off x="0" y="0"/>
                        <a:ext cx="4650654" cy="2093487"/>
                      </a:xfrm>
                      <a:prstGeom prst="rect">
                        <a:avLst/>
                      </a:prstGeom>
                      <a:ln>
                        <a:noFill/>
                      </a:ln>
                      <a:extLst>
                        <a:ext uri="{53640926-AAD7-44D8-BBD7-CCE9431645EC}">
                          <a14:shadowObscured xmlns:a14="http://schemas.microsoft.com/office/drawing/2010/main"/>
                        </a:ext>
                      </a:extLst>
                    </pic:spPr>
                  </pic:pic>
                </a:graphicData>
              </a:graphic>
            </wp:inline>
          </w:drawing>
        </w:r>
      </w:ins>
    </w:p>
    <w:p w14:paraId="5C616A50" w14:textId="7A548FCB" w:rsidR="005D653F" w:rsidDel="005D653F" w:rsidRDefault="005D653F" w:rsidP="00A03516">
      <w:pPr>
        <w:pStyle w:val="ListParagraph"/>
        <w:widowControl/>
        <w:autoSpaceDE/>
        <w:autoSpaceDN/>
        <w:spacing w:before="0"/>
        <w:ind w:left="720"/>
        <w:rPr>
          <w:del w:id="195" w:author="Wright, Christie" w:date="2023-04-30T20:10:00Z"/>
          <w:rFonts w:eastAsia="Times New Roman"/>
        </w:rPr>
      </w:pPr>
    </w:p>
    <w:p w14:paraId="757F7C1A" w14:textId="2762ADF4" w:rsidR="00A03516" w:rsidDel="005D653F" w:rsidRDefault="00A03516" w:rsidP="00A03516">
      <w:pPr>
        <w:pStyle w:val="ListParagraph"/>
        <w:widowControl/>
        <w:autoSpaceDE/>
        <w:autoSpaceDN/>
        <w:spacing w:before="0"/>
        <w:ind w:left="720"/>
        <w:rPr>
          <w:del w:id="196" w:author="Wright, Christie" w:date="2023-04-30T20:10:00Z"/>
          <w:rFonts w:eastAsia="Times New Roman"/>
        </w:rPr>
      </w:pPr>
    </w:p>
    <w:p w14:paraId="69E6AE55" w14:textId="77777777" w:rsidR="00A03516" w:rsidRDefault="00A03516" w:rsidP="00A03516">
      <w:pPr>
        <w:pStyle w:val="Heading2"/>
        <w:rPr>
          <w:color w:val="004A88"/>
          <w:spacing w:val="37"/>
        </w:rPr>
      </w:pPr>
      <w:r>
        <w:rPr>
          <w:color w:val="004A88"/>
          <w:spacing w:val="40"/>
        </w:rPr>
        <w:t>DIRECTI</w:t>
      </w:r>
      <w:r>
        <w:rPr>
          <w:color w:val="004A88"/>
          <w:spacing w:val="-15"/>
        </w:rPr>
        <w:t xml:space="preserve"> </w:t>
      </w:r>
      <w:r>
        <w:rPr>
          <w:color w:val="004A88"/>
          <w:spacing w:val="31"/>
        </w:rPr>
        <w:t>ONS</w:t>
      </w:r>
      <w:r>
        <w:rPr>
          <w:color w:val="004A88"/>
          <w:spacing w:val="60"/>
          <w:w w:val="150"/>
        </w:rPr>
        <w:t xml:space="preserve"> </w:t>
      </w:r>
      <w:r>
        <w:rPr>
          <w:color w:val="004A88"/>
          <w:spacing w:val="23"/>
        </w:rPr>
        <w:t>TO</w:t>
      </w:r>
      <w:r>
        <w:rPr>
          <w:color w:val="004A88"/>
          <w:spacing w:val="59"/>
          <w:w w:val="150"/>
        </w:rPr>
        <w:t xml:space="preserve"> </w:t>
      </w:r>
      <w:r>
        <w:rPr>
          <w:color w:val="004A88"/>
          <w:spacing w:val="37"/>
        </w:rPr>
        <w:t>COMPLETE HOMESTEADS</w:t>
      </w:r>
    </w:p>
    <w:p w14:paraId="00BC1905" w14:textId="77777777" w:rsidR="00A03516" w:rsidRPr="00963CEF" w:rsidRDefault="00A03516" w:rsidP="00A03516">
      <w:pPr>
        <w:pStyle w:val="ListParagraph"/>
        <w:widowControl/>
        <w:autoSpaceDE/>
        <w:autoSpaceDN/>
        <w:spacing w:before="0"/>
        <w:ind w:left="720"/>
        <w:rPr>
          <w:rFonts w:eastAsia="Times New Roman"/>
        </w:rPr>
      </w:pPr>
    </w:p>
    <w:p w14:paraId="5B080EAA" w14:textId="77777777" w:rsidR="00A03516" w:rsidRDefault="00963CEF" w:rsidP="00963CEF">
      <w:pPr>
        <w:pStyle w:val="ListParagraph"/>
        <w:widowControl/>
        <w:numPr>
          <w:ilvl w:val="0"/>
          <w:numId w:val="7"/>
        </w:numPr>
        <w:autoSpaceDE/>
        <w:autoSpaceDN/>
        <w:spacing w:before="0"/>
        <w:rPr>
          <w:rFonts w:eastAsia="Times New Roman"/>
        </w:rPr>
      </w:pPr>
      <w:r w:rsidRPr="00547231">
        <w:rPr>
          <w:rFonts w:eastAsia="Times New Roman"/>
          <w:b/>
          <w:bCs/>
        </w:rPr>
        <w:t xml:space="preserve">How to </w:t>
      </w:r>
      <w:r w:rsidRPr="00547231">
        <w:rPr>
          <w:rFonts w:eastAsia="Times New Roman"/>
          <w:b/>
          <w:bCs/>
          <w:u w:val="single"/>
        </w:rPr>
        <w:t xml:space="preserve">COMPLETE </w:t>
      </w:r>
      <w:r w:rsidRPr="00547231">
        <w:rPr>
          <w:rFonts w:eastAsia="Times New Roman"/>
          <w:b/>
          <w:bCs/>
        </w:rPr>
        <w:t>a homestead</w:t>
      </w:r>
      <w:r w:rsidRPr="00963CEF">
        <w:rPr>
          <w:rFonts w:eastAsia="Times New Roman"/>
        </w:rPr>
        <w:t>-</w:t>
      </w:r>
    </w:p>
    <w:p w14:paraId="2C6EF115" w14:textId="4C2E2AE5" w:rsidR="00547231" w:rsidRDefault="00A03516" w:rsidP="00A03516">
      <w:pPr>
        <w:pStyle w:val="ListParagraph"/>
        <w:widowControl/>
        <w:autoSpaceDE/>
        <w:autoSpaceDN/>
        <w:spacing w:before="0"/>
        <w:ind w:left="720"/>
        <w:rPr>
          <w:rFonts w:eastAsia="Times New Roman"/>
        </w:rPr>
      </w:pPr>
      <w:r>
        <w:rPr>
          <w:rFonts w:eastAsia="Times New Roman"/>
        </w:rPr>
        <w:t xml:space="preserve">“Completing” a homestead means you have </w:t>
      </w:r>
      <w:r w:rsidR="00E94D50">
        <w:rPr>
          <w:rFonts w:eastAsia="Times New Roman"/>
        </w:rPr>
        <w:t xml:space="preserve">reviewed </w:t>
      </w:r>
      <w:r>
        <w:rPr>
          <w:rFonts w:eastAsia="Times New Roman"/>
        </w:rPr>
        <w:t>the filing and have addressed and report</w:t>
      </w:r>
      <w:r w:rsidR="00E94D50">
        <w:rPr>
          <w:rFonts w:eastAsia="Times New Roman"/>
        </w:rPr>
        <w:t>ed</w:t>
      </w:r>
      <w:r>
        <w:rPr>
          <w:rFonts w:eastAsia="Times New Roman"/>
        </w:rPr>
        <w:t xml:space="preserve"> any errors that you know of – </w:t>
      </w:r>
      <w:r w:rsidRPr="00035ECB">
        <w:rPr>
          <w:rFonts w:eastAsia="Times New Roman"/>
          <w:b/>
          <w:bCs/>
        </w:rPr>
        <w:t>it does not mean you are certifying that the filing is correct</w:t>
      </w:r>
      <w:r>
        <w:rPr>
          <w:rFonts w:eastAsia="Times New Roman"/>
        </w:rPr>
        <w:t xml:space="preserve">. You should work to report any errors and then complete all </w:t>
      </w:r>
      <w:r w:rsidR="00547231">
        <w:rPr>
          <w:rFonts w:eastAsia="Times New Roman"/>
        </w:rPr>
        <w:t>homestead</w:t>
      </w:r>
      <w:r w:rsidR="00E94D50">
        <w:rPr>
          <w:rFonts w:eastAsia="Times New Roman"/>
        </w:rPr>
        <w:t>s</w:t>
      </w:r>
      <w:r>
        <w:rPr>
          <w:rFonts w:eastAsia="Times New Roman"/>
        </w:rPr>
        <w:t xml:space="preserve">. Changes to the filing can still happen after you have completed a homestead and you can make further </w:t>
      </w:r>
      <w:r w:rsidR="00E94D50">
        <w:rPr>
          <w:rFonts w:eastAsia="Times New Roman"/>
        </w:rPr>
        <w:t>Lister Responses</w:t>
      </w:r>
      <w:r w:rsidR="00547231">
        <w:rPr>
          <w:rFonts w:eastAsia="Times New Roman"/>
        </w:rPr>
        <w:t xml:space="preserve">, </w:t>
      </w:r>
      <w:r>
        <w:rPr>
          <w:rFonts w:eastAsia="Times New Roman"/>
        </w:rPr>
        <w:t>as well.</w:t>
      </w:r>
      <w:r w:rsidR="00963CEF" w:rsidRPr="00963CEF">
        <w:rPr>
          <w:rFonts w:eastAsia="Times New Roman"/>
        </w:rPr>
        <w:t xml:space="preserve"> </w:t>
      </w:r>
      <w:r w:rsidR="00547231">
        <w:rPr>
          <w:rFonts w:eastAsia="Times New Roman"/>
        </w:rPr>
        <w:t>All existing homesteads will need to be completed to transfer information to NEMRC for grand list completion</w:t>
      </w:r>
      <w:r w:rsidR="00250DA7">
        <w:rPr>
          <w:rFonts w:eastAsia="Times New Roman"/>
        </w:rPr>
        <w:t xml:space="preserve"> and billing</w:t>
      </w:r>
      <w:r w:rsidR="00547231">
        <w:rPr>
          <w:rFonts w:eastAsia="Times New Roman"/>
        </w:rPr>
        <w:t>.</w:t>
      </w:r>
    </w:p>
    <w:p w14:paraId="29A53411" w14:textId="77777777" w:rsidR="00EF144C" w:rsidRDefault="00EF144C" w:rsidP="00A03516">
      <w:pPr>
        <w:pStyle w:val="ListParagraph"/>
        <w:widowControl/>
        <w:autoSpaceDE/>
        <w:autoSpaceDN/>
        <w:spacing w:before="0"/>
        <w:ind w:left="720"/>
        <w:rPr>
          <w:rFonts w:eastAsia="Times New Roman"/>
        </w:rPr>
      </w:pPr>
    </w:p>
    <w:p w14:paraId="2A2EE350" w14:textId="223063AB" w:rsidR="00EF144C" w:rsidRDefault="00EF144C" w:rsidP="00A03516">
      <w:pPr>
        <w:pStyle w:val="ListParagraph"/>
        <w:widowControl/>
        <w:autoSpaceDE/>
        <w:autoSpaceDN/>
        <w:spacing w:before="0"/>
        <w:ind w:left="720"/>
        <w:rPr>
          <w:ins w:id="197" w:author="Wright, Christie" w:date="2023-04-30T20:11:00Z"/>
          <w:rFonts w:eastAsia="Times New Roman"/>
          <w:b/>
          <w:bCs/>
        </w:rPr>
      </w:pPr>
      <w:r w:rsidRPr="00EF144C">
        <w:rPr>
          <w:rFonts w:eastAsia="Times New Roman"/>
          <w:b/>
          <w:bCs/>
        </w:rPr>
        <w:t xml:space="preserve">Complete all homesteads each </w:t>
      </w:r>
      <w:r w:rsidR="00250DA7">
        <w:rPr>
          <w:rFonts w:eastAsia="Times New Roman"/>
          <w:b/>
          <w:bCs/>
        </w:rPr>
        <w:t>week</w:t>
      </w:r>
      <w:r w:rsidR="00250DA7" w:rsidRPr="00EF144C">
        <w:rPr>
          <w:rFonts w:eastAsia="Times New Roman"/>
          <w:b/>
          <w:bCs/>
        </w:rPr>
        <w:t xml:space="preserve"> </w:t>
      </w:r>
      <w:r w:rsidRPr="00EF144C">
        <w:rPr>
          <w:rFonts w:eastAsia="Times New Roman"/>
          <w:b/>
          <w:bCs/>
        </w:rPr>
        <w:t>before you process current use so that your current use files match the homestead status.</w:t>
      </w:r>
    </w:p>
    <w:p w14:paraId="6903B728" w14:textId="77777777" w:rsidR="005D653F" w:rsidRDefault="005D653F" w:rsidP="00A03516">
      <w:pPr>
        <w:pStyle w:val="ListParagraph"/>
        <w:widowControl/>
        <w:autoSpaceDE/>
        <w:autoSpaceDN/>
        <w:spacing w:before="0"/>
        <w:ind w:left="720"/>
        <w:rPr>
          <w:ins w:id="198" w:author="Wright, Christie" w:date="2023-04-30T20:11:00Z"/>
          <w:rFonts w:eastAsia="Times New Roman"/>
          <w:b/>
          <w:bCs/>
        </w:rPr>
      </w:pPr>
    </w:p>
    <w:p w14:paraId="45EF0747" w14:textId="111EA07B" w:rsidR="005D653F" w:rsidRPr="005D653F" w:rsidRDefault="005D653F" w:rsidP="00A03516">
      <w:pPr>
        <w:pStyle w:val="ListParagraph"/>
        <w:widowControl/>
        <w:autoSpaceDE/>
        <w:autoSpaceDN/>
        <w:spacing w:before="0"/>
        <w:ind w:left="720"/>
        <w:rPr>
          <w:rFonts w:eastAsia="Times New Roman"/>
          <w:rPrChange w:id="199" w:author="Wright, Christie" w:date="2023-04-30T20:12:00Z">
            <w:rPr>
              <w:rFonts w:eastAsia="Times New Roman"/>
              <w:b/>
              <w:bCs/>
            </w:rPr>
          </w:rPrChange>
        </w:rPr>
      </w:pPr>
      <w:ins w:id="200" w:author="Wright, Christie" w:date="2023-04-30T20:11:00Z">
        <w:r>
          <w:rPr>
            <w:rFonts w:eastAsia="Times New Roman"/>
            <w:b/>
            <w:bCs/>
          </w:rPr>
          <w:t xml:space="preserve">To complete </w:t>
        </w:r>
      </w:ins>
      <w:ins w:id="201" w:author="Wright, Christie" w:date="2023-04-30T20:13:00Z">
        <w:r w:rsidR="00813CC0">
          <w:rPr>
            <w:rFonts w:eastAsia="Times New Roman"/>
            <w:b/>
            <w:bCs/>
          </w:rPr>
          <w:t>an i</w:t>
        </w:r>
      </w:ins>
      <w:ins w:id="202" w:author="Wright, Christie" w:date="2023-04-30T20:11:00Z">
        <w:r>
          <w:rPr>
            <w:rFonts w:eastAsia="Times New Roman"/>
            <w:b/>
            <w:bCs/>
          </w:rPr>
          <w:t>ndividua</w:t>
        </w:r>
      </w:ins>
      <w:ins w:id="203" w:author="Wright, Christie" w:date="2023-04-30T20:13:00Z">
        <w:r w:rsidR="00813CC0">
          <w:rPr>
            <w:rFonts w:eastAsia="Times New Roman"/>
            <w:b/>
            <w:bCs/>
          </w:rPr>
          <w:t>l</w:t>
        </w:r>
      </w:ins>
      <w:ins w:id="204" w:author="Wright, Christie" w:date="2023-04-30T20:11:00Z">
        <w:r>
          <w:rPr>
            <w:rFonts w:eastAsia="Times New Roman"/>
            <w:b/>
            <w:bCs/>
          </w:rPr>
          <w:t xml:space="preserve"> homest</w:t>
        </w:r>
      </w:ins>
      <w:ins w:id="205" w:author="Wright, Christie" w:date="2023-04-30T20:12:00Z">
        <w:r>
          <w:rPr>
            <w:rFonts w:eastAsia="Times New Roman"/>
            <w:b/>
            <w:bCs/>
          </w:rPr>
          <w:t>ead-</w:t>
        </w:r>
        <w:r>
          <w:rPr>
            <w:rFonts w:eastAsia="Times New Roman"/>
          </w:rPr>
          <w:t xml:space="preserve"> on the main homestead screen find the parcel you want to complete by using the sort function</w:t>
        </w:r>
        <w:r w:rsidR="00813CC0">
          <w:rPr>
            <w:rFonts w:eastAsia="Times New Roman"/>
          </w:rPr>
          <w:t xml:space="preserve"> on each header. Once you find the one you want to complete click on that parcel to open it</w:t>
        </w:r>
      </w:ins>
      <w:ins w:id="206" w:author="Wright, Christie" w:date="2023-04-30T20:13:00Z">
        <w:r w:rsidR="00813CC0">
          <w:rPr>
            <w:rFonts w:eastAsia="Times New Roman"/>
          </w:rPr>
          <w:t xml:space="preserve"> and click the Complete button.</w:t>
        </w:r>
      </w:ins>
    </w:p>
    <w:p w14:paraId="12248843" w14:textId="77777777" w:rsidR="00547231" w:rsidRDefault="00547231" w:rsidP="00A03516">
      <w:pPr>
        <w:pStyle w:val="ListParagraph"/>
        <w:widowControl/>
        <w:autoSpaceDE/>
        <w:autoSpaceDN/>
        <w:spacing w:before="0"/>
        <w:ind w:left="720"/>
        <w:rPr>
          <w:rFonts w:eastAsia="Times New Roman"/>
        </w:rPr>
      </w:pPr>
    </w:p>
    <w:p w14:paraId="423DFFA1" w14:textId="7C7D8CBB" w:rsidR="00963CEF" w:rsidRDefault="00547231" w:rsidP="00A03516">
      <w:pPr>
        <w:pStyle w:val="ListParagraph"/>
        <w:widowControl/>
        <w:autoSpaceDE/>
        <w:autoSpaceDN/>
        <w:spacing w:before="0"/>
        <w:ind w:left="720"/>
        <w:rPr>
          <w:rFonts w:eastAsia="Times New Roman"/>
        </w:rPr>
      </w:pPr>
      <w:r>
        <w:rPr>
          <w:rFonts w:eastAsia="Times New Roman"/>
        </w:rPr>
        <w:t xml:space="preserve">To </w:t>
      </w:r>
      <w:r w:rsidRPr="000777C0">
        <w:rPr>
          <w:rFonts w:eastAsia="Times New Roman"/>
          <w:b/>
          <w:bCs/>
        </w:rPr>
        <w:t>complete</w:t>
      </w:r>
      <w:r w:rsidR="00250DA7">
        <w:rPr>
          <w:rFonts w:eastAsia="Times New Roman"/>
          <w:b/>
          <w:bCs/>
        </w:rPr>
        <w:t xml:space="preserve"> multiple</w:t>
      </w:r>
      <w:r w:rsidRPr="000777C0">
        <w:rPr>
          <w:rFonts w:eastAsia="Times New Roman"/>
          <w:b/>
          <w:bCs/>
        </w:rPr>
        <w:t xml:space="preserve"> homesteads</w:t>
      </w:r>
      <w:r>
        <w:rPr>
          <w:rFonts w:eastAsia="Times New Roman"/>
        </w:rPr>
        <w:t xml:space="preserve">- </w:t>
      </w:r>
      <w:r w:rsidR="00963CEF" w:rsidRPr="00963CEF">
        <w:rPr>
          <w:rFonts w:eastAsia="Times New Roman"/>
        </w:rPr>
        <w:t>on the main homestead screen you can use the small box to left of the file you want to select that file and then click the green complete button.</w:t>
      </w:r>
    </w:p>
    <w:p w14:paraId="015CF70F" w14:textId="77777777" w:rsidR="00547231" w:rsidRPr="00963CEF" w:rsidRDefault="00547231" w:rsidP="00A03516">
      <w:pPr>
        <w:pStyle w:val="ListParagraph"/>
        <w:widowControl/>
        <w:autoSpaceDE/>
        <w:autoSpaceDN/>
        <w:spacing w:before="0"/>
        <w:ind w:left="720"/>
        <w:rPr>
          <w:rFonts w:eastAsia="Times New Roman"/>
        </w:rPr>
      </w:pPr>
    </w:p>
    <w:p w14:paraId="308C7C12" w14:textId="68D90257" w:rsidR="00250DA7" w:rsidRPr="00035ECB" w:rsidRDefault="0097465E" w:rsidP="0097465E">
      <w:pPr>
        <w:pStyle w:val="ListParagraph"/>
        <w:widowControl/>
        <w:numPr>
          <w:ilvl w:val="0"/>
          <w:numId w:val="7"/>
        </w:numPr>
        <w:autoSpaceDE/>
        <w:autoSpaceDN/>
        <w:spacing w:before="0" w:after="160" w:line="259" w:lineRule="auto"/>
        <w:contextualSpacing/>
      </w:pPr>
      <w:r w:rsidRPr="00555AC1">
        <w:rPr>
          <w:rFonts w:ascii="Calibri" w:hAnsi="Calibri" w:cs="Calibri"/>
        </w:rPr>
        <w:t xml:space="preserve">Once you have worked through </w:t>
      </w:r>
      <w:del w:id="207" w:author="Wright, Christie" w:date="2023-04-30T20:36:00Z">
        <w:r w:rsidRPr="00555AC1" w:rsidDel="002B77AD">
          <w:rPr>
            <w:rFonts w:ascii="Calibri" w:hAnsi="Calibri" w:cs="Calibri"/>
          </w:rPr>
          <w:delText>all of</w:delText>
        </w:r>
      </w:del>
      <w:ins w:id="208" w:author="Wright, Christie" w:date="2023-04-30T20:36:00Z">
        <w:r w:rsidR="002B77AD" w:rsidRPr="00555AC1">
          <w:rPr>
            <w:rFonts w:ascii="Calibri" w:hAnsi="Calibri" w:cs="Calibri"/>
          </w:rPr>
          <w:t>all</w:t>
        </w:r>
      </w:ins>
      <w:r w:rsidRPr="00555AC1">
        <w:rPr>
          <w:rFonts w:ascii="Calibri" w:hAnsi="Calibri" w:cs="Calibri"/>
        </w:rPr>
        <w:t xml:space="preserve"> the filings </w:t>
      </w:r>
      <w:r w:rsidR="00250DA7">
        <w:rPr>
          <w:rFonts w:ascii="Calibri" w:hAnsi="Calibri" w:cs="Calibri"/>
        </w:rPr>
        <w:t xml:space="preserve">issues </w:t>
      </w:r>
      <w:r w:rsidRPr="00555AC1">
        <w:rPr>
          <w:rFonts w:ascii="Calibri" w:hAnsi="Calibri" w:cs="Calibri"/>
        </w:rPr>
        <w:t xml:space="preserve">on your reports </w:t>
      </w:r>
      <w:r w:rsidRPr="00555AC1">
        <w:rPr>
          <w:rFonts w:ascii="Calibri" w:hAnsi="Calibri" w:cs="Calibri"/>
          <w:b/>
          <w:bCs/>
          <w:u w:val="single"/>
        </w:rPr>
        <w:t>the rest of the filings on your home screen can be completed in one of t</w:t>
      </w:r>
      <w:r w:rsidR="00250DA7">
        <w:rPr>
          <w:rFonts w:ascii="Calibri" w:hAnsi="Calibri" w:cs="Calibri"/>
          <w:b/>
          <w:bCs/>
          <w:u w:val="single"/>
        </w:rPr>
        <w:t>hree</w:t>
      </w:r>
      <w:r w:rsidRPr="00555AC1">
        <w:rPr>
          <w:rFonts w:ascii="Calibri" w:hAnsi="Calibri" w:cs="Calibri"/>
          <w:b/>
          <w:bCs/>
          <w:u w:val="single"/>
        </w:rPr>
        <w:t xml:space="preserve"> ways</w:t>
      </w:r>
      <w:del w:id="209" w:author="Wright, Christie" w:date="2023-04-30T20:38:00Z">
        <w:r w:rsidRPr="00555AC1" w:rsidDel="002B77AD">
          <w:rPr>
            <w:rFonts w:ascii="Calibri" w:hAnsi="Calibri" w:cs="Calibri"/>
            <w:b/>
            <w:bCs/>
            <w:u w:val="single"/>
          </w:rPr>
          <w:delText>.</w:delText>
        </w:r>
        <w:r w:rsidRPr="00555AC1" w:rsidDel="002B77AD">
          <w:rPr>
            <w:rFonts w:ascii="Calibri" w:hAnsi="Calibri" w:cs="Calibri"/>
          </w:rPr>
          <w:delText xml:space="preserve">  </w:delText>
        </w:r>
      </w:del>
      <w:ins w:id="210" w:author="Wright, Christie" w:date="2023-04-30T20:38:00Z">
        <w:r w:rsidR="002B77AD" w:rsidRPr="00555AC1">
          <w:rPr>
            <w:rFonts w:ascii="Calibri" w:hAnsi="Calibri" w:cs="Calibri"/>
            <w:b/>
            <w:bCs/>
            <w:u w:val="single"/>
          </w:rPr>
          <w:t>.</w:t>
        </w:r>
        <w:r w:rsidR="002B77AD" w:rsidRPr="00555AC1">
          <w:rPr>
            <w:rFonts w:ascii="Calibri" w:hAnsi="Calibri" w:cs="Calibri"/>
          </w:rPr>
          <w:t xml:space="preserve"> </w:t>
        </w:r>
      </w:ins>
    </w:p>
    <w:p w14:paraId="6EBCA89B" w14:textId="77777777" w:rsidR="00250DA7" w:rsidRPr="00035ECB" w:rsidRDefault="00250DA7" w:rsidP="00035ECB">
      <w:pPr>
        <w:pStyle w:val="ListParagraph"/>
        <w:widowControl/>
        <w:autoSpaceDE/>
        <w:autoSpaceDN/>
        <w:spacing w:before="0" w:after="160" w:line="259" w:lineRule="auto"/>
        <w:ind w:left="720"/>
        <w:contextualSpacing/>
      </w:pPr>
    </w:p>
    <w:p w14:paraId="4C8C03D6" w14:textId="6E23B9E3" w:rsidR="00250DA7" w:rsidRPr="00035ECB" w:rsidRDefault="0097465E" w:rsidP="00250DA7">
      <w:pPr>
        <w:pStyle w:val="ListParagraph"/>
        <w:widowControl/>
        <w:numPr>
          <w:ilvl w:val="1"/>
          <w:numId w:val="7"/>
        </w:numPr>
        <w:autoSpaceDE/>
        <w:autoSpaceDN/>
        <w:spacing w:before="0" w:after="160" w:line="259" w:lineRule="auto"/>
        <w:contextualSpacing/>
      </w:pPr>
      <w:r w:rsidRPr="00555AC1">
        <w:rPr>
          <w:rFonts w:ascii="Calibri" w:hAnsi="Calibri" w:cs="Calibri"/>
        </w:rPr>
        <w:t>You can open the first homestead on the list by clicking on it. Click the complete button, then it will move you through each of the homesteads in the list.</w:t>
      </w:r>
      <w:r w:rsidR="00250DA7">
        <w:rPr>
          <w:rFonts w:ascii="Calibri" w:hAnsi="Calibri" w:cs="Calibri"/>
        </w:rPr>
        <w:t xml:space="preserve"> </w:t>
      </w:r>
    </w:p>
    <w:p w14:paraId="32E37978" w14:textId="57D81D95" w:rsidR="00394F68" w:rsidRPr="00035ECB" w:rsidRDefault="00394F68" w:rsidP="00250DA7">
      <w:pPr>
        <w:pStyle w:val="ListParagraph"/>
        <w:widowControl/>
        <w:numPr>
          <w:ilvl w:val="1"/>
          <w:numId w:val="7"/>
        </w:numPr>
        <w:autoSpaceDE/>
        <w:autoSpaceDN/>
        <w:spacing w:before="0" w:after="160" w:line="259" w:lineRule="auto"/>
        <w:contextualSpacing/>
      </w:pPr>
      <w:r>
        <w:rPr>
          <w:rFonts w:ascii="Calibri" w:hAnsi="Calibri" w:cs="Calibri"/>
        </w:rPr>
        <w:t>You can scroll through the list, file by file, reviewing the name(s) to find any other files that you believe may require a Lister Response. As you move down the list, you may click the checkbox for all you wish to complete and then click the green “Complete Homesteads” button at the top of the screen. You may select up to 100 at a time but batch completing 10-25 works best.</w:t>
      </w:r>
    </w:p>
    <w:p w14:paraId="18FF44B1" w14:textId="00F6AFFE" w:rsidR="0097465E" w:rsidRPr="00035ECB" w:rsidRDefault="00394F68" w:rsidP="00021D40">
      <w:pPr>
        <w:pStyle w:val="ListParagraph"/>
        <w:widowControl/>
        <w:numPr>
          <w:ilvl w:val="1"/>
          <w:numId w:val="7"/>
        </w:numPr>
        <w:autoSpaceDE/>
        <w:autoSpaceDN/>
        <w:spacing w:before="0" w:after="160" w:line="259" w:lineRule="auto"/>
        <w:contextualSpacing/>
      </w:pPr>
      <w:r w:rsidRPr="00394F68">
        <w:rPr>
          <w:rFonts w:ascii="Calibri" w:hAnsi="Calibri" w:cs="Calibri"/>
        </w:rPr>
        <w:t>You</w:t>
      </w:r>
      <w:r w:rsidR="0097465E" w:rsidRPr="00394F68">
        <w:rPr>
          <w:rFonts w:ascii="Calibri" w:hAnsi="Calibri" w:cs="Calibri"/>
        </w:rPr>
        <w:t xml:space="preserve"> can assume </w:t>
      </w:r>
      <w:del w:id="211" w:author="Wright, Christie" w:date="2023-04-30T20:36:00Z">
        <w:r w:rsidR="0097465E" w:rsidRPr="00394F68" w:rsidDel="002B77AD">
          <w:rPr>
            <w:rFonts w:ascii="Calibri" w:hAnsi="Calibri" w:cs="Calibri"/>
          </w:rPr>
          <w:delText>all of</w:delText>
        </w:r>
      </w:del>
      <w:ins w:id="212" w:author="Wright, Christie" w:date="2023-04-30T20:36:00Z">
        <w:r w:rsidR="002B77AD" w:rsidRPr="00394F68">
          <w:rPr>
            <w:rFonts w:ascii="Calibri" w:hAnsi="Calibri" w:cs="Calibri"/>
          </w:rPr>
          <w:t>all</w:t>
        </w:r>
      </w:ins>
      <w:r w:rsidR="0097465E" w:rsidRPr="00394F68">
        <w:rPr>
          <w:rFonts w:ascii="Calibri" w:hAnsi="Calibri" w:cs="Calibri"/>
        </w:rPr>
        <w:t xml:space="preserve"> these homesteads are </w:t>
      </w:r>
      <w:r>
        <w:rPr>
          <w:rFonts w:ascii="Calibri" w:hAnsi="Calibri" w:cs="Calibri"/>
        </w:rPr>
        <w:t>‘</w:t>
      </w:r>
      <w:r w:rsidR="0097465E" w:rsidRPr="00394F68">
        <w:rPr>
          <w:rFonts w:ascii="Calibri" w:hAnsi="Calibri" w:cs="Calibri"/>
        </w:rPr>
        <w:t>matched filings</w:t>
      </w:r>
      <w:r>
        <w:rPr>
          <w:rFonts w:ascii="Calibri" w:hAnsi="Calibri" w:cs="Calibri"/>
        </w:rPr>
        <w:t>’</w:t>
      </w:r>
      <w:r w:rsidR="0097465E" w:rsidRPr="00394F68">
        <w:rPr>
          <w:rFonts w:ascii="Calibri" w:hAnsi="Calibri" w:cs="Calibri"/>
        </w:rPr>
        <w:t xml:space="preserve"> based on your CAMA</w:t>
      </w:r>
      <w:ins w:id="213" w:author="Wright, Christie" w:date="2023-04-30T20:22:00Z">
        <w:r w:rsidR="0011675B">
          <w:rPr>
            <w:rFonts w:ascii="Calibri" w:hAnsi="Calibri" w:cs="Calibri"/>
          </w:rPr>
          <w:t>/NEMRC</w:t>
        </w:r>
      </w:ins>
      <w:r w:rsidR="0097465E" w:rsidRPr="00394F68">
        <w:rPr>
          <w:rFonts w:ascii="Calibri" w:hAnsi="Calibri" w:cs="Calibri"/>
        </w:rPr>
        <w:t xml:space="preserve"> upload and select the small box in the upper left corner (to the left of SPAN) that will select all the filings at once and you can click the green </w:t>
      </w:r>
      <w:r>
        <w:rPr>
          <w:rFonts w:ascii="Calibri" w:hAnsi="Calibri" w:cs="Calibri"/>
        </w:rPr>
        <w:t>“C</w:t>
      </w:r>
      <w:r w:rsidR="0097465E" w:rsidRPr="00394F68">
        <w:rPr>
          <w:rFonts w:ascii="Calibri" w:hAnsi="Calibri" w:cs="Calibri"/>
        </w:rPr>
        <w:t xml:space="preserve">omplete </w:t>
      </w:r>
      <w:r>
        <w:rPr>
          <w:rFonts w:ascii="Calibri" w:hAnsi="Calibri" w:cs="Calibri"/>
        </w:rPr>
        <w:t>H</w:t>
      </w:r>
      <w:r w:rsidR="0097465E" w:rsidRPr="00394F68">
        <w:rPr>
          <w:rFonts w:ascii="Calibri" w:hAnsi="Calibri" w:cs="Calibri"/>
        </w:rPr>
        <w:t>omesteads</w:t>
      </w:r>
      <w:r>
        <w:rPr>
          <w:rFonts w:ascii="Calibri" w:hAnsi="Calibri" w:cs="Calibri"/>
        </w:rPr>
        <w:t>” button</w:t>
      </w:r>
      <w:r w:rsidR="0097465E" w:rsidRPr="00394F68">
        <w:rPr>
          <w:rFonts w:ascii="Calibri" w:hAnsi="Calibri" w:cs="Calibri"/>
        </w:rPr>
        <w:t xml:space="preserve"> at the top of the screen. You can select up to 100 at a time.</w:t>
      </w:r>
      <w:r>
        <w:rPr>
          <w:rFonts w:ascii="Calibri" w:hAnsi="Calibri" w:cs="Calibri"/>
        </w:rPr>
        <w:t xml:space="preserve"> </w:t>
      </w:r>
      <w:r w:rsidRPr="00035ECB">
        <w:rPr>
          <w:rFonts w:ascii="Calibri" w:hAnsi="Calibri" w:cs="Calibri"/>
          <w:b/>
          <w:bCs/>
        </w:rPr>
        <w:t>Please note,</w:t>
      </w:r>
      <w:r>
        <w:rPr>
          <w:rFonts w:ascii="Calibri" w:hAnsi="Calibri" w:cs="Calibri"/>
        </w:rPr>
        <w:t xml:space="preserve"> this will not allow you to confirm remaining files that may require a Lister Response.</w:t>
      </w:r>
    </w:p>
    <w:p w14:paraId="59E6DC44" w14:textId="77777777" w:rsidR="00394F68" w:rsidRPr="00555AC1" w:rsidRDefault="00394F68" w:rsidP="00035ECB">
      <w:pPr>
        <w:pStyle w:val="ListParagraph"/>
        <w:widowControl/>
        <w:autoSpaceDE/>
        <w:autoSpaceDN/>
        <w:spacing w:before="0" w:after="160" w:line="259" w:lineRule="auto"/>
        <w:ind w:left="1440"/>
        <w:contextualSpacing/>
      </w:pPr>
    </w:p>
    <w:p w14:paraId="55F3DEBD" w14:textId="185A60A3" w:rsidR="00A03516" w:rsidRDefault="00813CC0" w:rsidP="00A03516">
      <w:pPr>
        <w:pStyle w:val="ListParagraph"/>
        <w:widowControl/>
        <w:autoSpaceDE/>
        <w:autoSpaceDN/>
        <w:spacing w:before="0"/>
        <w:ind w:left="720"/>
        <w:rPr>
          <w:rFonts w:eastAsia="Times New Roman"/>
        </w:rPr>
      </w:pPr>
      <w:ins w:id="214" w:author="Wright, Christie" w:date="2023-04-30T20:14:00Z">
        <w:r>
          <w:rPr>
            <w:noProof/>
          </w:rPr>
          <mc:AlternateContent>
            <mc:Choice Requires="wps">
              <w:drawing>
                <wp:anchor distT="0" distB="0" distL="114300" distR="114300" simplePos="0" relativeHeight="487606784" behindDoc="0" locked="0" layoutInCell="1" allowOverlap="1" wp14:anchorId="5E3A1B97" wp14:editId="7CFFA23E">
                  <wp:simplePos x="0" y="0"/>
                  <wp:positionH relativeFrom="margin">
                    <wp:align>left</wp:align>
                  </wp:positionH>
                  <wp:positionV relativeFrom="paragraph">
                    <wp:posOffset>463550</wp:posOffset>
                  </wp:positionV>
                  <wp:extent cx="485775" cy="352425"/>
                  <wp:effectExtent l="0" t="19050" r="47625" b="47625"/>
                  <wp:wrapNone/>
                  <wp:docPr id="35" name="Arrow: Right 35"/>
                  <wp:cNvGraphicFramePr/>
                  <a:graphic xmlns:a="http://schemas.openxmlformats.org/drawingml/2006/main">
                    <a:graphicData uri="http://schemas.microsoft.com/office/word/2010/wordprocessingShape">
                      <wps:wsp>
                        <wps:cNvSpPr/>
                        <wps:spPr>
                          <a:xfrm>
                            <a:off x="0" y="0"/>
                            <a:ext cx="485775" cy="35242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5DB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0;margin-top:36.5pt;width:38.25pt;height:27.75pt;z-index:48760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" adj="13765" fillcolor="yellow" strokecolor="#243f60 [1604]" strokeweight="2pt">
                  <w10:wrap anchorx="margin"/>
                </v:shape>
              </w:pict>
            </mc:Fallback>
          </mc:AlternateContent>
        </w:r>
      </w:ins>
      <w:r w:rsidR="0097465E" w:rsidRPr="00555AC1">
        <w:rPr>
          <w:noProof/>
        </w:rPr>
        <w:drawing>
          <wp:inline distT="0" distB="0" distL="0" distR="0" wp14:anchorId="34410B63" wp14:editId="3616959A">
            <wp:extent cx="6423660" cy="1628517"/>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1"/>
                    <a:stretch>
                      <a:fillRect/>
                    </a:stretch>
                  </pic:blipFill>
                  <pic:spPr>
                    <a:xfrm>
                      <a:off x="0" y="0"/>
                      <a:ext cx="6435729" cy="1631577"/>
                    </a:xfrm>
                    <a:prstGeom prst="rect">
                      <a:avLst/>
                    </a:prstGeom>
                  </pic:spPr>
                </pic:pic>
              </a:graphicData>
            </a:graphic>
          </wp:inline>
        </w:drawing>
      </w:r>
    </w:p>
    <w:p w14:paraId="7E64DE3C" w14:textId="77777777" w:rsidR="0097465E" w:rsidRDefault="0097465E" w:rsidP="00A03516">
      <w:pPr>
        <w:pStyle w:val="ListParagraph"/>
        <w:widowControl/>
        <w:autoSpaceDE/>
        <w:autoSpaceDN/>
        <w:spacing w:before="0"/>
        <w:ind w:left="720"/>
        <w:rPr>
          <w:rFonts w:eastAsia="Times New Roman"/>
        </w:rPr>
      </w:pPr>
    </w:p>
    <w:p w14:paraId="22E1B98C" w14:textId="3B671649" w:rsidR="0097465E" w:rsidRDefault="0097465E" w:rsidP="0097465E">
      <w:pPr>
        <w:pStyle w:val="ListParagraph"/>
        <w:rPr>
          <w:ins w:id="215" w:author="Wright, Christie" w:date="2023-04-30T20:15:00Z"/>
          <w:rFonts w:ascii="Calibri" w:hAnsi="Calibri" w:cs="Calibri"/>
        </w:rPr>
      </w:pPr>
      <w:r w:rsidRPr="00555AC1">
        <w:rPr>
          <w:rFonts w:ascii="Calibri" w:hAnsi="Calibri" w:cs="Calibri"/>
        </w:rPr>
        <w:t>You will not be able to transfer the data into NEMRC until all the homesteads in your queue are complete</w:t>
      </w:r>
      <w:del w:id="216" w:author="Wright, Christie" w:date="2023-04-30T20:38:00Z">
        <w:r w:rsidRPr="00555AC1" w:rsidDel="002B77AD">
          <w:rPr>
            <w:rFonts w:ascii="Calibri" w:hAnsi="Calibri" w:cs="Calibri"/>
          </w:rPr>
          <w:delText xml:space="preserve">.  </w:delText>
        </w:r>
      </w:del>
      <w:ins w:id="217" w:author="Wright, Christie" w:date="2023-04-30T20:38:00Z">
        <w:r w:rsidR="002B77AD" w:rsidRPr="00555AC1">
          <w:rPr>
            <w:rFonts w:ascii="Calibri" w:hAnsi="Calibri" w:cs="Calibri"/>
          </w:rPr>
          <w:t xml:space="preserve">. </w:t>
        </w:r>
      </w:ins>
      <w:r w:rsidRPr="00555AC1">
        <w:rPr>
          <w:rFonts w:ascii="Calibri" w:hAnsi="Calibri" w:cs="Calibri"/>
        </w:rPr>
        <w:t>Once all your filings are complete, Click download to Tax billing</w:t>
      </w:r>
      <w:ins w:id="218" w:author="Wright, Christie" w:date="2023-04-30T20:32:00Z">
        <w:r w:rsidR="00E93842">
          <w:rPr>
            <w:rFonts w:ascii="Calibri" w:hAnsi="Calibri" w:cs="Calibri"/>
          </w:rPr>
          <w:t xml:space="preserve"> </w:t>
        </w:r>
      </w:ins>
      <w:del w:id="219" w:author="Wright, Christie" w:date="2023-04-30T20:32:00Z">
        <w:r w:rsidRPr="00555AC1" w:rsidDel="00E93842">
          <w:rPr>
            <w:rFonts w:ascii="Calibri" w:hAnsi="Calibri" w:cs="Calibri"/>
          </w:rPr>
          <w:delText xml:space="preserve">. </w:delText>
        </w:r>
      </w:del>
      <w:r w:rsidRPr="00555AC1">
        <w:rPr>
          <w:rFonts w:ascii="Calibri" w:hAnsi="Calibri" w:cs="Calibri"/>
        </w:rPr>
        <w:t>(this action will be available soon)</w:t>
      </w:r>
      <w:ins w:id="220" w:author="Wright, Christie" w:date="2023-04-30T20:15:00Z">
        <w:r w:rsidR="00813CC0">
          <w:rPr>
            <w:rFonts w:ascii="Calibri" w:hAnsi="Calibri" w:cs="Calibri"/>
          </w:rPr>
          <w:t>.</w:t>
        </w:r>
      </w:ins>
    </w:p>
    <w:p w14:paraId="02157240" w14:textId="77777777" w:rsidR="00813CC0" w:rsidRDefault="00813CC0" w:rsidP="0097465E">
      <w:pPr>
        <w:pStyle w:val="ListParagraph"/>
        <w:rPr>
          <w:ins w:id="221" w:author="Wright, Christie" w:date="2023-04-30T20:15:00Z"/>
          <w:rFonts w:ascii="Calibri" w:hAnsi="Calibri" w:cs="Calibri"/>
        </w:rPr>
      </w:pPr>
    </w:p>
    <w:p w14:paraId="4EA48C05" w14:textId="77777777" w:rsidR="00813CC0" w:rsidRDefault="00813CC0" w:rsidP="0097465E">
      <w:pPr>
        <w:pStyle w:val="ListParagraph"/>
        <w:rPr>
          <w:rFonts w:ascii="Calibri" w:hAnsi="Calibri" w:cs="Calibri"/>
        </w:rPr>
      </w:pPr>
    </w:p>
    <w:p w14:paraId="3C7376B7" w14:textId="77777777" w:rsidR="00E522FB" w:rsidRPr="00555AC1" w:rsidRDefault="00E522FB" w:rsidP="0097465E">
      <w:pPr>
        <w:pStyle w:val="ListParagraph"/>
        <w:rPr>
          <w:rFonts w:ascii="Calibri" w:hAnsi="Calibri" w:cs="Calibri"/>
        </w:rPr>
      </w:pPr>
    </w:p>
    <w:p w14:paraId="7FFE6E1B" w14:textId="2B4AF327" w:rsidR="00547231" w:rsidRDefault="00E522FB" w:rsidP="00E522FB">
      <w:pPr>
        <w:pStyle w:val="Heading2"/>
        <w:rPr>
          <w:color w:val="004A88"/>
          <w:spacing w:val="59"/>
          <w:w w:val="150"/>
        </w:rPr>
      </w:pPr>
      <w:r>
        <w:rPr>
          <w:color w:val="004A88"/>
          <w:spacing w:val="40"/>
        </w:rPr>
        <w:t>DIRECTI</w:t>
      </w:r>
      <w:r>
        <w:rPr>
          <w:color w:val="004A88"/>
          <w:spacing w:val="-15"/>
        </w:rPr>
        <w:t>ONS</w:t>
      </w:r>
      <w:r w:rsidR="00547231">
        <w:rPr>
          <w:color w:val="004A88"/>
          <w:spacing w:val="60"/>
          <w:w w:val="150"/>
        </w:rPr>
        <w:t xml:space="preserve"> </w:t>
      </w:r>
      <w:r w:rsidR="00547231">
        <w:rPr>
          <w:color w:val="004A88"/>
          <w:spacing w:val="23"/>
        </w:rPr>
        <w:t>TO</w:t>
      </w:r>
      <w:r w:rsidR="00547231">
        <w:rPr>
          <w:color w:val="004A88"/>
          <w:spacing w:val="59"/>
          <w:w w:val="150"/>
        </w:rPr>
        <w:t xml:space="preserve"> REPORT ERRORS BACK TO THE TAX DEPARTMENT</w:t>
      </w:r>
      <w:r w:rsidR="00394F68">
        <w:rPr>
          <w:color w:val="004A88"/>
          <w:spacing w:val="59"/>
          <w:w w:val="150"/>
        </w:rPr>
        <w:t xml:space="preserve"> (aka. Listers Response)</w:t>
      </w:r>
    </w:p>
    <w:p w14:paraId="52EDC6C6" w14:textId="77777777" w:rsidR="00547231" w:rsidRDefault="00547231" w:rsidP="00547231">
      <w:pPr>
        <w:pStyle w:val="Heading2"/>
        <w:rPr>
          <w:color w:val="004A88"/>
          <w:spacing w:val="37"/>
        </w:rPr>
      </w:pPr>
    </w:p>
    <w:p w14:paraId="7DC2E32D" w14:textId="78A222DF" w:rsidR="0097465E" w:rsidRPr="00555AC1" w:rsidRDefault="0097465E" w:rsidP="0097465E">
      <w:pPr>
        <w:pStyle w:val="ListParagraph"/>
        <w:widowControl/>
        <w:numPr>
          <w:ilvl w:val="0"/>
          <w:numId w:val="14"/>
        </w:numPr>
        <w:autoSpaceDE/>
        <w:autoSpaceDN/>
        <w:spacing w:before="0" w:after="160" w:line="259" w:lineRule="auto"/>
        <w:contextualSpacing/>
      </w:pPr>
      <w:r w:rsidRPr="00555AC1">
        <w:rPr>
          <w:rFonts w:ascii="Calibri" w:hAnsi="Calibri" w:cs="Calibri"/>
        </w:rPr>
        <w:t xml:space="preserve">If you need to provide a Lister Response to Taxpayer Services click on the </w:t>
      </w:r>
      <w:r w:rsidRPr="00555AC1">
        <w:rPr>
          <w:rFonts w:ascii="Calibri" w:hAnsi="Calibri" w:cs="Calibri"/>
          <w:b/>
          <w:bCs/>
          <w:u w:val="single"/>
        </w:rPr>
        <w:t>Lister Response</w:t>
      </w:r>
      <w:r w:rsidRPr="00555AC1">
        <w:rPr>
          <w:rFonts w:ascii="Calibri" w:hAnsi="Calibri" w:cs="Calibri"/>
        </w:rPr>
        <w:t xml:space="preserve"> tab, then click new question, pick from the option that best describes the information you will provide</w:t>
      </w:r>
      <w:del w:id="222" w:author="Wright, Christie" w:date="2023-04-30T20:38:00Z">
        <w:r w:rsidRPr="00555AC1" w:rsidDel="002B77AD">
          <w:rPr>
            <w:rFonts w:ascii="Calibri" w:hAnsi="Calibri" w:cs="Calibri"/>
          </w:rPr>
          <w:delText xml:space="preserve">.  </w:delText>
        </w:r>
      </w:del>
      <w:ins w:id="223" w:author="Wright, Christie" w:date="2023-04-30T20:38:00Z">
        <w:r w:rsidR="002B77AD" w:rsidRPr="00555AC1">
          <w:rPr>
            <w:rFonts w:ascii="Calibri" w:hAnsi="Calibri" w:cs="Calibri"/>
          </w:rPr>
          <w:t xml:space="preserve">. </w:t>
        </w:r>
      </w:ins>
      <w:r w:rsidRPr="00555AC1">
        <w:rPr>
          <w:rFonts w:ascii="Calibri" w:hAnsi="Calibri" w:cs="Calibri"/>
        </w:rPr>
        <w:t>Be sure to provide a statement that tells Taxpayer Services why you are reporting this filing, click the green save button when you are finished</w:t>
      </w:r>
      <w:del w:id="224" w:author="Wright, Christie" w:date="2023-04-30T20:38:00Z">
        <w:r w:rsidRPr="00555AC1" w:rsidDel="002B77AD">
          <w:rPr>
            <w:rFonts w:ascii="Calibri" w:hAnsi="Calibri" w:cs="Calibri"/>
          </w:rPr>
          <w:delText xml:space="preserve">.  </w:delText>
        </w:r>
      </w:del>
      <w:ins w:id="225" w:author="Wright, Christie" w:date="2023-04-30T20:38:00Z">
        <w:r w:rsidR="002B77AD" w:rsidRPr="00555AC1">
          <w:rPr>
            <w:rFonts w:ascii="Calibri" w:hAnsi="Calibri" w:cs="Calibri"/>
          </w:rPr>
          <w:t xml:space="preserve">. </w:t>
        </w:r>
      </w:ins>
      <w:r w:rsidRPr="00555AC1">
        <w:rPr>
          <w:rFonts w:ascii="Calibri" w:hAnsi="Calibri" w:cs="Calibri"/>
        </w:rPr>
        <w:t>After finishing your lister response you should still complete the homestead even after providing a lister response</w:t>
      </w:r>
      <w:del w:id="226" w:author="Wright, Christie" w:date="2023-04-30T20:38:00Z">
        <w:r w:rsidRPr="00555AC1" w:rsidDel="002B77AD">
          <w:rPr>
            <w:rFonts w:ascii="Calibri" w:hAnsi="Calibri" w:cs="Calibri"/>
          </w:rPr>
          <w:delText xml:space="preserve">.  </w:delText>
        </w:r>
      </w:del>
      <w:ins w:id="227" w:author="Wright, Christie" w:date="2023-04-30T20:38:00Z">
        <w:r w:rsidR="002B77AD" w:rsidRPr="00555AC1">
          <w:rPr>
            <w:rFonts w:ascii="Calibri" w:hAnsi="Calibri" w:cs="Calibri"/>
          </w:rPr>
          <w:t xml:space="preserve">. </w:t>
        </w:r>
      </w:ins>
      <w:r w:rsidRPr="00555AC1">
        <w:rPr>
          <w:rFonts w:ascii="Calibri" w:hAnsi="Calibri" w:cs="Calibri"/>
        </w:rPr>
        <w:t>If an updated filing is received, it will replace what you have already completed.</w:t>
      </w:r>
    </w:p>
    <w:p w14:paraId="0026B393" w14:textId="68C728E4" w:rsidR="00963CEF" w:rsidRDefault="0033179B" w:rsidP="0097465E">
      <w:pPr>
        <w:pStyle w:val="ListParagraph"/>
        <w:widowControl/>
        <w:autoSpaceDE/>
        <w:autoSpaceDN/>
        <w:ind w:left="1080"/>
        <w:rPr>
          <w:rFonts w:eastAsia="Times New Roman"/>
        </w:rPr>
      </w:pPr>
      <w:r w:rsidRPr="0033179B">
        <w:rPr>
          <w:noProof/>
        </w:rPr>
        <w:t xml:space="preserve"> </w:t>
      </w:r>
      <w:r>
        <w:rPr>
          <w:noProof/>
        </w:rPr>
        <w:drawing>
          <wp:inline distT="0" distB="0" distL="0" distR="0" wp14:anchorId="1C666B57" wp14:editId="35B30E58">
            <wp:extent cx="3186332" cy="1820761"/>
            <wp:effectExtent l="0" t="0" r="0" b="825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2"/>
                    <a:stretch>
                      <a:fillRect/>
                    </a:stretch>
                  </pic:blipFill>
                  <pic:spPr>
                    <a:xfrm>
                      <a:off x="0" y="0"/>
                      <a:ext cx="3200118" cy="1828639"/>
                    </a:xfrm>
                    <a:prstGeom prst="rect">
                      <a:avLst/>
                    </a:prstGeom>
                  </pic:spPr>
                </pic:pic>
              </a:graphicData>
            </a:graphic>
          </wp:inline>
        </w:drawing>
      </w:r>
      <w:r w:rsidR="0097465E" w:rsidRPr="00555AC1">
        <w:rPr>
          <w:noProof/>
        </w:rPr>
        <w:drawing>
          <wp:inline distT="0" distB="0" distL="0" distR="0" wp14:anchorId="362528D7" wp14:editId="372BD6D7">
            <wp:extent cx="4645904" cy="1570990"/>
            <wp:effectExtent l="0" t="0" r="254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rotWithShape="1">
                    <a:blip r:embed="rId23"/>
                    <a:srcRect l="22534" r="2697" b="21851"/>
                    <a:stretch/>
                  </pic:blipFill>
                  <pic:spPr bwMode="auto">
                    <a:xfrm>
                      <a:off x="0" y="0"/>
                      <a:ext cx="4659262" cy="1575507"/>
                    </a:xfrm>
                    <a:prstGeom prst="rect">
                      <a:avLst/>
                    </a:prstGeom>
                    <a:ln>
                      <a:noFill/>
                    </a:ln>
                    <a:extLst>
                      <a:ext uri="{53640926-AAD7-44D8-BBD7-CCE9431645EC}">
                        <a14:shadowObscured xmlns:a14="http://schemas.microsoft.com/office/drawing/2010/main"/>
                      </a:ext>
                    </a:extLst>
                  </pic:spPr>
                </pic:pic>
              </a:graphicData>
            </a:graphic>
          </wp:inline>
        </w:drawing>
      </w:r>
      <w:r w:rsidR="00963CEF" w:rsidRPr="00547231">
        <w:rPr>
          <w:rFonts w:eastAsia="Times New Roman"/>
        </w:rPr>
        <w:t xml:space="preserve"> When you click save it will be transmitted to the tax department for review.</w:t>
      </w:r>
    </w:p>
    <w:p w14:paraId="7EC2367D" w14:textId="77777777" w:rsidR="0033179B" w:rsidRPr="00035ECB" w:rsidRDefault="000777C0" w:rsidP="00547231">
      <w:pPr>
        <w:pStyle w:val="ListParagraph"/>
        <w:widowControl/>
        <w:numPr>
          <w:ilvl w:val="0"/>
          <w:numId w:val="14"/>
        </w:numPr>
        <w:autoSpaceDE/>
        <w:autoSpaceDN/>
        <w:rPr>
          <w:rFonts w:eastAsia="Times New Roman"/>
        </w:rPr>
      </w:pPr>
      <w:r>
        <w:t>Report</w:t>
      </w:r>
      <w:r>
        <w:rPr>
          <w:spacing w:val="-3"/>
        </w:rPr>
        <w:t xml:space="preserve"> </w:t>
      </w:r>
      <w:r>
        <w:t>back</w:t>
      </w:r>
      <w:r>
        <w:rPr>
          <w:spacing w:val="-4"/>
        </w:rPr>
        <w:t xml:space="preserve"> </w:t>
      </w:r>
      <w:r>
        <w:t>to</w:t>
      </w:r>
      <w:r>
        <w:rPr>
          <w:spacing w:val="-4"/>
        </w:rPr>
        <w:t xml:space="preserve"> </w:t>
      </w:r>
      <w:r>
        <w:t>the</w:t>
      </w:r>
      <w:r>
        <w:rPr>
          <w:spacing w:val="-4"/>
        </w:rPr>
        <w:t xml:space="preserve"> </w:t>
      </w:r>
      <w:r>
        <w:t>state</w:t>
      </w:r>
      <w:r>
        <w:rPr>
          <w:spacing w:val="-3"/>
        </w:rPr>
        <w:t xml:space="preserve"> </w:t>
      </w:r>
      <w:r>
        <w:t>with</w:t>
      </w:r>
      <w:r>
        <w:rPr>
          <w:spacing w:val="-3"/>
        </w:rPr>
        <w:t xml:space="preserve"> </w:t>
      </w:r>
      <w:r>
        <w:t>any</w:t>
      </w:r>
      <w:r>
        <w:rPr>
          <w:spacing w:val="-3"/>
        </w:rPr>
        <w:t xml:space="preserve"> </w:t>
      </w:r>
      <w:r>
        <w:t>issues</w:t>
      </w:r>
      <w:r>
        <w:rPr>
          <w:spacing w:val="-3"/>
        </w:rPr>
        <w:t xml:space="preserve"> </w:t>
      </w:r>
      <w:r>
        <w:t>with</w:t>
      </w:r>
      <w:r>
        <w:rPr>
          <w:spacing w:val="-3"/>
        </w:rPr>
        <w:t xml:space="preserve"> </w:t>
      </w:r>
      <w:r>
        <w:t>notes.</w:t>
      </w:r>
    </w:p>
    <w:p w14:paraId="739F9304" w14:textId="6D3E76E4" w:rsidR="000777C0" w:rsidRPr="00035ECB" w:rsidRDefault="0033179B" w:rsidP="00547231">
      <w:pPr>
        <w:pStyle w:val="ListParagraph"/>
        <w:widowControl/>
        <w:numPr>
          <w:ilvl w:val="0"/>
          <w:numId w:val="14"/>
        </w:numPr>
        <w:autoSpaceDE/>
        <w:autoSpaceDN/>
        <w:rPr>
          <w:rFonts w:eastAsia="Times New Roman"/>
        </w:rPr>
      </w:pPr>
      <w:r>
        <w:t xml:space="preserve">Each Lister Response generates a work item for </w:t>
      </w:r>
      <w:r w:rsidR="00E522FB">
        <w:t>Taxpayer</w:t>
      </w:r>
      <w:r>
        <w:t xml:space="preserve"> Services to review.</w:t>
      </w:r>
      <w:r w:rsidR="000777C0">
        <w:rPr>
          <w:spacing w:val="-4"/>
        </w:rPr>
        <w:t xml:space="preserve"> </w:t>
      </w:r>
      <w:r w:rsidR="000777C0">
        <w:t>The</w:t>
      </w:r>
      <w:r>
        <w:t>y</w:t>
      </w:r>
      <w:r w:rsidR="000777C0">
        <w:rPr>
          <w:spacing w:val="-3"/>
        </w:rPr>
        <w:t xml:space="preserve"> </w:t>
      </w:r>
      <w:r w:rsidR="000777C0">
        <w:t>will</w:t>
      </w:r>
      <w:r w:rsidR="000777C0">
        <w:rPr>
          <w:spacing w:val="-3"/>
        </w:rPr>
        <w:t xml:space="preserve"> </w:t>
      </w:r>
      <w:r w:rsidR="000777C0">
        <w:t>determine</w:t>
      </w:r>
      <w:r w:rsidR="000777C0">
        <w:rPr>
          <w:spacing w:val="-3"/>
        </w:rPr>
        <w:t xml:space="preserve"> </w:t>
      </w:r>
      <w:r w:rsidR="000777C0">
        <w:t>final eligibility.</w:t>
      </w:r>
      <w:r>
        <w:t xml:space="preserve"> You may see if the response has been addressed by returning to the Lister Response </w:t>
      </w:r>
      <w:r w:rsidR="00E522FB">
        <w:t>screen.</w:t>
      </w:r>
      <w:r w:rsidR="00E522FB">
        <w:rPr>
          <w:noProof/>
        </w:rPr>
        <w:drawing>
          <wp:inline distT="0" distB="0" distL="0" distR="0" wp14:anchorId="207FF2BA" wp14:editId="1936A328">
            <wp:extent cx="6353175" cy="742315"/>
            <wp:effectExtent l="0" t="0" r="0" b="0"/>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rotWithShape="1">
                    <a:blip r:embed="rId24"/>
                    <a:srcRect l="4090" t="950950" r="-2247" b="-940563"/>
                    <a:stretch/>
                  </pic:blipFill>
                  <pic:spPr bwMode="auto">
                    <a:xfrm>
                      <a:off x="0" y="0"/>
                      <a:ext cx="6383218" cy="745825"/>
                    </a:xfrm>
                    <a:prstGeom prst="rect">
                      <a:avLst/>
                    </a:prstGeom>
                    <a:ln>
                      <a:noFill/>
                    </a:ln>
                    <a:extLst>
                      <a:ext uri="{53640926-AAD7-44D8-BBD7-CCE9431645EC}">
                        <a14:shadowObscured xmlns:a14="http://schemas.microsoft.com/office/drawing/2010/main"/>
                      </a:ext>
                    </a:extLst>
                  </pic:spPr>
                </pic:pic>
              </a:graphicData>
            </a:graphic>
          </wp:inline>
        </w:drawing>
      </w:r>
      <w:r w:rsidRPr="0033179B">
        <w:rPr>
          <w:noProof/>
        </w:rPr>
        <w:t xml:space="preserve"> </w:t>
      </w:r>
    </w:p>
    <w:p w14:paraId="1E835E9C" w14:textId="6BFDB6D6" w:rsidR="0097465E" w:rsidRDefault="0097465E" w:rsidP="0097465E">
      <w:pPr>
        <w:ind w:left="720"/>
        <w:rPr>
          <w:ins w:id="228" w:author="Wright, Christie" w:date="2023-04-30T20:24:00Z"/>
          <w:rFonts w:cs="Calibri"/>
        </w:rPr>
      </w:pPr>
      <w:del w:id="229" w:author="Wright, Christie" w:date="2023-04-30T20:15:00Z">
        <w:r w:rsidRPr="00813CC0" w:rsidDel="00813CC0">
          <w:rPr>
            <w:rFonts w:cs="Calibri"/>
            <w:b/>
            <w:bCs/>
            <w:u w:val="single"/>
            <w:rPrChange w:id="230" w:author="Wright, Christie" w:date="2023-04-30T20:15:00Z">
              <w:rPr>
                <w:rFonts w:ascii="Calibri" w:hAnsi="Calibri" w:cs="Calibri"/>
                <w:b/>
                <w:bCs/>
                <w:u w:val="single"/>
              </w:rPr>
            </w:rPrChange>
          </w:rPr>
          <w:delText xml:space="preserve">Reminder </w:delText>
        </w:r>
      </w:del>
      <w:ins w:id="231" w:author="Wright, Christie" w:date="2023-04-30T20:15:00Z">
        <w:r w:rsidR="00813CC0" w:rsidRPr="00813CC0">
          <w:rPr>
            <w:rFonts w:cs="Calibri"/>
            <w:b/>
            <w:bCs/>
            <w:u w:val="single"/>
            <w:rPrChange w:id="232" w:author="Wright, Christie" w:date="2023-04-30T20:15:00Z">
              <w:rPr>
                <w:rFonts w:ascii="Calibri" w:hAnsi="Calibri" w:cs="Calibri"/>
                <w:b/>
                <w:bCs/>
                <w:u w:val="single"/>
              </w:rPr>
            </w:rPrChange>
          </w:rPr>
          <w:t>REMINDER</w:t>
        </w:r>
      </w:ins>
      <w:ins w:id="233" w:author="Wright, Christie" w:date="2023-04-30T20:24:00Z">
        <w:r w:rsidR="0011675B">
          <w:rPr>
            <w:rFonts w:cs="Calibri"/>
            <w:b/>
            <w:bCs/>
            <w:u w:val="single"/>
          </w:rPr>
          <w:t>S</w:t>
        </w:r>
      </w:ins>
      <w:ins w:id="234" w:author="Wright, Christie" w:date="2023-04-30T20:15:00Z">
        <w:r w:rsidR="00813CC0" w:rsidRPr="00813CC0">
          <w:rPr>
            <w:rFonts w:cs="Calibri"/>
            <w:b/>
            <w:bCs/>
            <w:u w:val="single"/>
            <w:rPrChange w:id="235" w:author="Wright, Christie" w:date="2023-04-30T20:15:00Z">
              <w:rPr>
                <w:rFonts w:ascii="Calibri" w:hAnsi="Calibri" w:cs="Calibri"/>
                <w:b/>
                <w:bCs/>
                <w:u w:val="single"/>
              </w:rPr>
            </w:rPrChange>
          </w:rPr>
          <w:t xml:space="preserve"> </w:t>
        </w:r>
      </w:ins>
      <w:r w:rsidRPr="00813CC0">
        <w:rPr>
          <w:rFonts w:cs="Calibri"/>
          <w:b/>
          <w:bCs/>
          <w:u w:val="single"/>
          <w:rPrChange w:id="236" w:author="Wright, Christie" w:date="2023-04-30T20:15:00Z">
            <w:rPr>
              <w:rFonts w:ascii="Calibri" w:hAnsi="Calibri" w:cs="Calibri"/>
              <w:b/>
              <w:bCs/>
              <w:u w:val="single"/>
            </w:rPr>
          </w:rPrChange>
        </w:rPr>
        <w:t>–</w:t>
      </w:r>
      <w:r w:rsidRPr="00813CC0">
        <w:rPr>
          <w:rFonts w:cs="Calibri"/>
          <w:rPrChange w:id="237" w:author="Wright, Christie" w:date="2023-04-30T20:15:00Z">
            <w:rPr>
              <w:rFonts w:ascii="Calibri" w:hAnsi="Calibri" w:cs="Calibri"/>
            </w:rPr>
          </w:rPrChange>
        </w:rPr>
        <w:t xml:space="preserve"> for the 2023 grand list you will be comp</w:t>
      </w:r>
      <w:ins w:id="238" w:author="Wright, Christie" w:date="2023-04-30T20:16:00Z">
        <w:r w:rsidR="00813CC0">
          <w:rPr>
            <w:rFonts w:cs="Calibri"/>
          </w:rPr>
          <w:t>l</w:t>
        </w:r>
      </w:ins>
      <w:r w:rsidRPr="00813CC0">
        <w:rPr>
          <w:rFonts w:cs="Calibri"/>
          <w:rPrChange w:id="239" w:author="Wright, Christie" w:date="2023-04-30T20:15:00Z">
            <w:rPr>
              <w:rFonts w:ascii="Calibri" w:hAnsi="Calibri" w:cs="Calibri"/>
            </w:rPr>
          </w:rPrChange>
        </w:rPr>
        <w:t xml:space="preserve">eting only Homesteads, Current Use </w:t>
      </w:r>
      <w:ins w:id="240" w:author="Wright, Christie" w:date="2023-04-30T20:16:00Z">
        <w:r w:rsidR="00813CC0">
          <w:rPr>
            <w:rFonts w:cs="Calibri"/>
          </w:rPr>
          <w:t xml:space="preserve">(including allocation notices), </w:t>
        </w:r>
      </w:ins>
      <w:r w:rsidRPr="00813CC0">
        <w:rPr>
          <w:rFonts w:cs="Calibri"/>
          <w:rPrChange w:id="241" w:author="Wright, Christie" w:date="2023-04-30T20:15:00Z">
            <w:rPr>
              <w:rFonts w:ascii="Calibri" w:hAnsi="Calibri" w:cs="Calibri"/>
            </w:rPr>
          </w:rPrChange>
        </w:rPr>
        <w:t>and Sales Validation in VTPIE. All other routines including tax billing, 411, grand list and grievance will be completed through NEMRC.</w:t>
      </w:r>
    </w:p>
    <w:p w14:paraId="70F5AD39" w14:textId="77777777" w:rsidR="0011675B" w:rsidRDefault="0011675B" w:rsidP="0097465E">
      <w:pPr>
        <w:ind w:left="720"/>
        <w:rPr>
          <w:ins w:id="242" w:author="Wright, Christie" w:date="2023-04-30T20:24:00Z"/>
          <w:rFonts w:cs="Calibri"/>
        </w:rPr>
      </w:pPr>
    </w:p>
    <w:p w14:paraId="06DD3BB8" w14:textId="7E6AEFB8" w:rsidR="0011675B" w:rsidRDefault="0011675B" w:rsidP="0097465E">
      <w:pPr>
        <w:ind w:left="720"/>
        <w:rPr>
          <w:ins w:id="243" w:author="Wright, Christie" w:date="2023-04-30T20:25:00Z"/>
          <w:rFonts w:cs="Calibri"/>
        </w:rPr>
      </w:pPr>
      <w:ins w:id="244" w:author="Wright, Christie" w:date="2023-04-30T20:24:00Z">
        <w:r>
          <w:rPr>
            <w:rFonts w:cs="Calibri"/>
          </w:rPr>
          <w:t xml:space="preserve">All </w:t>
        </w:r>
      </w:ins>
      <w:ins w:id="245" w:author="Wright, Christie" w:date="2023-04-30T20:25:00Z">
        <w:r>
          <w:rPr>
            <w:rFonts w:cs="Calibri"/>
          </w:rPr>
          <w:t>homesteads</w:t>
        </w:r>
      </w:ins>
      <w:ins w:id="246" w:author="Wright, Christie" w:date="2023-04-30T20:24:00Z">
        <w:r>
          <w:rPr>
            <w:rFonts w:cs="Calibri"/>
          </w:rPr>
          <w:t xml:space="preserve"> should be </w:t>
        </w:r>
      </w:ins>
      <w:ins w:id="247" w:author="Wright, Christie" w:date="2023-04-30T20:25:00Z">
        <w:r>
          <w:rPr>
            <w:rFonts w:cs="Calibri"/>
          </w:rPr>
          <w:t>completed each time before you work through your current use filings.</w:t>
        </w:r>
      </w:ins>
    </w:p>
    <w:p w14:paraId="1677DF1B" w14:textId="77777777" w:rsidR="0011675B" w:rsidRDefault="0011675B" w:rsidP="0097465E">
      <w:pPr>
        <w:ind w:left="720"/>
        <w:rPr>
          <w:ins w:id="248" w:author="Wright, Christie" w:date="2023-04-30T20:25:00Z"/>
          <w:rFonts w:cs="Calibri"/>
        </w:rPr>
      </w:pPr>
    </w:p>
    <w:p w14:paraId="4E5E2681" w14:textId="16E40618" w:rsidR="0011675B" w:rsidRPr="00813CC0" w:rsidRDefault="0011675B" w:rsidP="0097465E">
      <w:pPr>
        <w:ind w:left="720"/>
        <w:rPr>
          <w:rFonts w:cs="Calibri"/>
          <w:rPrChange w:id="249" w:author="Wright, Christie" w:date="2023-04-30T20:15:00Z">
            <w:rPr>
              <w:rFonts w:ascii="Calibri" w:hAnsi="Calibri" w:cs="Calibri"/>
            </w:rPr>
          </w:rPrChange>
        </w:rPr>
      </w:pPr>
      <w:ins w:id="250" w:author="Wright, Christie" w:date="2023-04-30T20:25:00Z">
        <w:r>
          <w:rPr>
            <w:rFonts w:cs="Calibri"/>
          </w:rPr>
          <w:t>All homesteads will need to be completed before the upload begins from VTPIE to NEMRC for billing and gran</w:t>
        </w:r>
      </w:ins>
      <w:ins w:id="251" w:author="Wright, Christie" w:date="2023-04-30T20:26:00Z">
        <w:r>
          <w:rPr>
            <w:rFonts w:cs="Calibri"/>
          </w:rPr>
          <w:t>d list management.</w:t>
        </w:r>
      </w:ins>
    </w:p>
    <w:p w14:paraId="61477D01" w14:textId="77777777" w:rsidR="0097465E" w:rsidRPr="00813CC0" w:rsidRDefault="0097465E" w:rsidP="0097465E"/>
    <w:p w14:paraId="30D13DD2" w14:textId="02E313DE" w:rsidR="0097465E" w:rsidRPr="00813CC0" w:rsidRDefault="0097465E" w:rsidP="0097465E">
      <w:pPr>
        <w:ind w:left="720"/>
      </w:pPr>
      <w:r w:rsidRPr="00813CC0">
        <w:t>As always</w:t>
      </w:r>
      <w:r w:rsidR="00394F68" w:rsidRPr="00813CC0">
        <w:t>,</w:t>
      </w:r>
      <w:r w:rsidRPr="00813CC0">
        <w:t xml:space="preserve"> if you have questions about how to do something</w:t>
      </w:r>
      <w:r w:rsidR="00394F68" w:rsidRPr="00813CC0">
        <w:t>, or why,</w:t>
      </w:r>
      <w:r w:rsidRPr="00813CC0">
        <w:t xml:space="preserve"> call you district advisor. If you have questions about the program or functionality</w:t>
      </w:r>
      <w:r w:rsidR="00394F68" w:rsidRPr="00813CC0">
        <w:t>,</w:t>
      </w:r>
      <w:r w:rsidRPr="00813CC0">
        <w:t xml:space="preserve"> call Axiomatic.</w:t>
      </w:r>
    </w:p>
    <w:p w14:paraId="663D6F23" w14:textId="77777777" w:rsidR="0097465E" w:rsidRDefault="0097465E" w:rsidP="00813CC0">
      <w:pPr>
        <w:rPr>
          <w:ins w:id="252" w:author="Wright, Christie" w:date="2023-04-30T20:18:00Z"/>
        </w:rPr>
      </w:pPr>
    </w:p>
    <w:p w14:paraId="053FBEFB" w14:textId="77777777" w:rsidR="00813CC0" w:rsidRDefault="00813CC0" w:rsidP="00813CC0">
      <w:pPr>
        <w:rPr>
          <w:ins w:id="253" w:author="Wright, Christie" w:date="2023-04-30T20:18:00Z"/>
        </w:rPr>
      </w:pPr>
    </w:p>
    <w:p w14:paraId="55800896" w14:textId="0B21D07D" w:rsidR="00813CC0" w:rsidRPr="00813CC0" w:rsidRDefault="00813CC0" w:rsidP="00813CC0">
      <w:pPr>
        <w:pPrChange w:id="254" w:author="Wright, Christie" w:date="2023-04-30T20:18:00Z">
          <w:pPr>
            <w:pStyle w:val="ListParagraph"/>
            <w:ind w:left="1800"/>
          </w:pPr>
        </w:pPrChange>
      </w:pPr>
      <w:ins w:id="255" w:author="Wright, Christie" w:date="2023-04-30T20:17:00Z">
        <w:r>
          <w:rPr>
            <w:noProof/>
          </w:rPr>
          <mc:AlternateContent>
            <mc:Choice Requires="wps">
              <w:drawing>
                <wp:anchor distT="0" distB="0" distL="114300" distR="114300" simplePos="0" relativeHeight="487607808" behindDoc="0" locked="0" layoutInCell="1" allowOverlap="1" wp14:anchorId="0E000A82" wp14:editId="1DD7413A">
                  <wp:simplePos x="0" y="0"/>
                  <wp:positionH relativeFrom="margin">
                    <wp:align>right</wp:align>
                  </wp:positionH>
                  <wp:positionV relativeFrom="paragraph">
                    <wp:posOffset>1374775</wp:posOffset>
                  </wp:positionV>
                  <wp:extent cx="1158875" cy="484632"/>
                  <wp:effectExtent l="0" t="0" r="22225" b="10795"/>
                  <wp:wrapNone/>
                  <wp:docPr id="36" name="Arrow: Left 36"/>
                  <wp:cNvGraphicFramePr/>
                  <a:graphic xmlns:a="http://schemas.openxmlformats.org/drawingml/2006/main">
                    <a:graphicData uri="http://schemas.microsoft.com/office/word/2010/wordprocessingShape">
                      <wps:wsp>
                        <wps:cNvSpPr/>
                        <wps:spPr>
                          <a:xfrm>
                            <a:off x="0" y="0"/>
                            <a:ext cx="1158875" cy="4846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FA303" id="Arrow: Left 36" o:spid="_x0000_s1026" type="#_x0000_t66" style="position:absolute;margin-left:40.05pt;margin-top:108.25pt;width:91.25pt;height:38.15pt;z-index:4876078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" adj="4516" fillcolor="yellow" strokecolor="#243f60 [1604]" strokeweight="2pt">
                  <w10:wrap anchorx="margin"/>
                </v:shape>
              </w:pict>
            </mc:Fallback>
          </mc:AlternateContent>
        </w:r>
      </w:ins>
      <w:ins w:id="256" w:author="Wright, Christie" w:date="2023-04-30T20:18:00Z">
        <w:r w:rsidRPr="00555AC1">
          <w:rPr>
            <w:noProof/>
          </w:rPr>
          <w:drawing>
            <wp:inline distT="0" distB="0" distL="0" distR="0" wp14:anchorId="2E78C9C6" wp14:editId="539E1FF6">
              <wp:extent cx="7061835" cy="1762125"/>
              <wp:effectExtent l="0" t="0" r="5715" b="952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5"/>
                      <a:srcRect l="15834" t="5385" r="22639" b="70256"/>
                      <a:stretch/>
                    </pic:blipFill>
                    <pic:spPr bwMode="auto">
                      <a:xfrm>
                        <a:off x="0" y="0"/>
                        <a:ext cx="7182395" cy="1792208"/>
                      </a:xfrm>
                      <a:prstGeom prst="rect">
                        <a:avLst/>
                      </a:prstGeom>
                      <a:ln>
                        <a:noFill/>
                      </a:ln>
                      <a:extLst>
                        <a:ext uri="{53640926-AAD7-44D8-BBD7-CCE9431645EC}">
                          <a14:shadowObscured xmlns:a14="http://schemas.microsoft.com/office/drawing/2010/main"/>
                        </a:ext>
                      </a:extLst>
                    </pic:spPr>
                  </pic:pic>
                </a:graphicData>
              </a:graphic>
            </wp:inline>
          </w:drawing>
        </w:r>
      </w:ins>
    </w:p>
    <w:p w14:paraId="4D2BB761" w14:textId="4A6B22C6" w:rsidR="00547231" w:rsidRPr="00547231" w:rsidRDefault="0097465E" w:rsidP="00813CC0">
      <w:pPr>
        <w:pStyle w:val="ListParagraph"/>
        <w:widowControl/>
        <w:autoSpaceDE/>
        <w:autoSpaceDN/>
        <w:ind w:left="1080"/>
        <w:jc w:val="both"/>
        <w:rPr>
          <w:rFonts w:eastAsia="Times New Roman"/>
        </w:rPr>
        <w:pPrChange w:id="257" w:author="Wright, Christie" w:date="2023-04-30T20:16:00Z">
          <w:pPr>
            <w:pStyle w:val="ListParagraph"/>
            <w:widowControl/>
            <w:autoSpaceDE/>
            <w:autoSpaceDN/>
            <w:ind w:left="1080"/>
          </w:pPr>
        </w:pPrChange>
      </w:pPr>
      <w:del w:id="258" w:author="Wright, Christie" w:date="2023-04-30T20:18:00Z">
        <w:r w:rsidRPr="00555AC1" w:rsidDel="00813CC0">
          <w:rPr>
            <w:noProof/>
          </w:rPr>
          <w:drawing>
            <wp:inline distT="0" distB="0" distL="0" distR="0" wp14:anchorId="353975C9" wp14:editId="222BA9B1">
              <wp:extent cx="6920003" cy="1483975"/>
              <wp:effectExtent l="0" t="0" r="0" b="254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5"/>
                      <a:srcRect l="15834" t="5385" r="22639" b="70256"/>
                      <a:stretch/>
                    </pic:blipFill>
                    <pic:spPr bwMode="auto">
                      <a:xfrm>
                        <a:off x="0" y="0"/>
                        <a:ext cx="7026955" cy="1506911"/>
                      </a:xfrm>
                      <a:prstGeom prst="rect">
                        <a:avLst/>
                      </a:prstGeom>
                      <a:ln>
                        <a:noFill/>
                      </a:ln>
                      <a:extLst>
                        <a:ext uri="{53640926-AAD7-44D8-BBD7-CCE9431645EC}">
                          <a14:shadowObscured xmlns:a14="http://schemas.microsoft.com/office/drawing/2010/main"/>
                        </a:ext>
                      </a:extLst>
                    </pic:spPr>
                  </pic:pic>
                </a:graphicData>
              </a:graphic>
            </wp:inline>
          </w:drawing>
        </w:r>
      </w:del>
    </w:p>
    <w:p w14:paraId="67C3D0C9" w14:textId="77777777" w:rsidR="00963CEF" w:rsidRPr="00963CEF" w:rsidRDefault="00963CEF" w:rsidP="00963CEF">
      <w:pPr>
        <w:pStyle w:val="ListParagraph"/>
        <w:ind w:left="1440"/>
        <w:rPr>
          <w:rFonts w:eastAsiaTheme="minorHAnsi"/>
        </w:rPr>
      </w:pPr>
    </w:p>
    <w:p w14:paraId="12ED239A" w14:textId="034CE664" w:rsidR="0057446F" w:rsidRDefault="0097465E" w:rsidP="0097465E">
      <w:pPr>
        <w:pStyle w:val="ListParagraph"/>
        <w:tabs>
          <w:tab w:val="left" w:pos="699"/>
          <w:tab w:val="left" w:pos="700"/>
        </w:tabs>
        <w:spacing w:before="14"/>
        <w:ind w:left="104"/>
        <w:rPr>
          <w:sz w:val="18"/>
        </w:rPr>
      </w:pPr>
      <w:r>
        <w:tab/>
      </w:r>
      <w:r w:rsidR="00977D90">
        <w:rPr>
          <w:noProof/>
        </w:rPr>
        <mc:AlternateContent>
          <mc:Choice Requires="wps">
            <w:drawing>
              <wp:anchor distT="0" distB="0" distL="0" distR="0" simplePos="0" relativeHeight="487592448" behindDoc="1" locked="0" layoutInCell="1" allowOverlap="1" wp14:anchorId="16C90604" wp14:editId="3F7C6950">
                <wp:simplePos x="0" y="0"/>
                <wp:positionH relativeFrom="page">
                  <wp:posOffset>457200</wp:posOffset>
                </wp:positionH>
                <wp:positionV relativeFrom="paragraph">
                  <wp:posOffset>175895</wp:posOffset>
                </wp:positionV>
                <wp:extent cx="6865620" cy="2301240"/>
                <wp:effectExtent l="0" t="0" r="0" b="0"/>
                <wp:wrapTopAndBottom/>
                <wp:docPr id="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2301240"/>
                        </a:xfrm>
                        <a:prstGeom prst="rect">
                          <a:avLst/>
                        </a:prstGeom>
                        <a:solidFill>
                          <a:srgbClr val="004A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1BCAB" w14:textId="77777777" w:rsidR="0057446F" w:rsidRDefault="0072235A">
                            <w:pPr>
                              <w:spacing w:before="111"/>
                              <w:ind w:left="147"/>
                              <w:rPr>
                                <w:rFonts w:ascii="Franklin Gothic Demi Cond"/>
                                <w:b/>
                                <w:color w:val="000000"/>
                                <w:sz w:val="36"/>
                              </w:rPr>
                            </w:pPr>
                            <w:r>
                              <w:rPr>
                                <w:rFonts w:ascii="Franklin Gothic Demi Cond"/>
                                <w:b/>
                                <w:color w:val="FFFFFF"/>
                                <w:spacing w:val="-2"/>
                                <w:sz w:val="36"/>
                              </w:rPr>
                              <w:t>Resources</w:t>
                            </w:r>
                          </w:p>
                          <w:p w14:paraId="2D2FAC09" w14:textId="77777777" w:rsidR="0057446F" w:rsidRDefault="0072235A">
                            <w:pPr>
                              <w:spacing w:before="226" w:line="281" w:lineRule="exact"/>
                              <w:ind w:left="147"/>
                              <w:rPr>
                                <w:rFonts w:ascii="Franklin Gothic Demi Cond"/>
                                <w:b/>
                                <w:color w:val="000000"/>
                                <w:sz w:val="28"/>
                              </w:rPr>
                            </w:pPr>
                            <w:r>
                              <w:rPr>
                                <w:rFonts w:ascii="Franklin Gothic Demi Cond"/>
                                <w:b/>
                                <w:color w:val="FFFFFF"/>
                                <w:sz w:val="28"/>
                              </w:rPr>
                              <w:t>District</w:t>
                            </w:r>
                            <w:r>
                              <w:rPr>
                                <w:rFonts w:ascii="Franklin Gothic Demi Cond"/>
                                <w:b/>
                                <w:color w:val="FFFFFF"/>
                                <w:spacing w:val="-11"/>
                                <w:sz w:val="28"/>
                              </w:rPr>
                              <w:t xml:space="preserve"> </w:t>
                            </w:r>
                            <w:r>
                              <w:rPr>
                                <w:rFonts w:ascii="Franklin Gothic Demi Cond"/>
                                <w:b/>
                                <w:color w:val="FFFFFF"/>
                                <w:sz w:val="28"/>
                              </w:rPr>
                              <w:t>Advisor</w:t>
                            </w:r>
                            <w:r>
                              <w:rPr>
                                <w:rFonts w:ascii="Franklin Gothic Demi Cond"/>
                                <w:b/>
                                <w:color w:val="FFFFFF"/>
                                <w:spacing w:val="-11"/>
                                <w:sz w:val="28"/>
                              </w:rPr>
                              <w:t xml:space="preserve"> </w:t>
                            </w:r>
                            <w:r>
                              <w:rPr>
                                <w:rFonts w:ascii="Franklin Gothic Demi Cond"/>
                                <w:b/>
                                <w:color w:val="FFFFFF"/>
                                <w:spacing w:val="-5"/>
                                <w:sz w:val="28"/>
                              </w:rPr>
                              <w:t>Map</w:t>
                            </w:r>
                          </w:p>
                          <w:p w14:paraId="18E7ACCA" w14:textId="77777777" w:rsidR="0057446F" w:rsidRDefault="00F178FB">
                            <w:pPr>
                              <w:spacing w:line="314" w:lineRule="exact"/>
                              <w:ind w:left="147"/>
                              <w:rPr>
                                <w:color w:val="000000"/>
                                <w:sz w:val="26"/>
                              </w:rPr>
                            </w:pPr>
                            <w:hyperlink r:id="rId26">
                              <w:r w:rsidR="0072235A">
                                <w:rPr>
                                  <w:color w:val="FFFFFF"/>
                                  <w:spacing w:val="-2"/>
                                  <w:sz w:val="26"/>
                                </w:rPr>
                                <w:t>tax.vermont.gov/municipal-officials/listers-and-assessors/district-advisors</w:t>
                              </w:r>
                            </w:hyperlink>
                          </w:p>
                          <w:p w14:paraId="1157D0DD" w14:textId="77777777" w:rsidR="0057446F" w:rsidRDefault="0072235A">
                            <w:pPr>
                              <w:spacing w:before="86" w:line="281" w:lineRule="exact"/>
                              <w:ind w:left="147"/>
                              <w:rPr>
                                <w:rFonts w:ascii="Franklin Gothic Demi Cond"/>
                                <w:b/>
                                <w:color w:val="000000"/>
                                <w:sz w:val="28"/>
                              </w:rPr>
                            </w:pPr>
                            <w:r>
                              <w:rPr>
                                <w:rFonts w:ascii="Franklin Gothic Demi Cond"/>
                                <w:b/>
                                <w:color w:val="FFFFFF"/>
                                <w:spacing w:val="-4"/>
                                <w:sz w:val="28"/>
                              </w:rPr>
                              <w:t>HS-</w:t>
                            </w:r>
                            <w:r>
                              <w:rPr>
                                <w:rFonts w:ascii="Franklin Gothic Demi Cond"/>
                                <w:b/>
                                <w:color w:val="FFFFFF"/>
                                <w:spacing w:val="-5"/>
                                <w:sz w:val="28"/>
                              </w:rPr>
                              <w:t>122</w:t>
                            </w:r>
                          </w:p>
                          <w:p w14:paraId="70F4741E" w14:textId="77777777" w:rsidR="0057446F" w:rsidRDefault="0072235A">
                            <w:pPr>
                              <w:spacing w:line="314" w:lineRule="exact"/>
                              <w:ind w:left="147"/>
                              <w:rPr>
                                <w:color w:val="000000"/>
                                <w:sz w:val="26"/>
                              </w:rPr>
                            </w:pPr>
                            <w:r>
                              <w:rPr>
                                <w:color w:val="FFFFFF"/>
                                <w:spacing w:val="-2"/>
                                <w:sz w:val="26"/>
                              </w:rPr>
                              <w:t>tax.vermont.gov/all-forms</w:t>
                            </w:r>
                          </w:p>
                          <w:p w14:paraId="6D1787D3" w14:textId="77777777" w:rsidR="0057446F" w:rsidRDefault="0072235A">
                            <w:pPr>
                              <w:spacing w:before="85" w:line="281" w:lineRule="exact"/>
                              <w:ind w:left="147"/>
                              <w:rPr>
                                <w:rFonts w:ascii="Franklin Gothic Demi Cond"/>
                                <w:b/>
                                <w:color w:val="000000"/>
                                <w:sz w:val="28"/>
                              </w:rPr>
                            </w:pPr>
                            <w:r>
                              <w:rPr>
                                <w:rFonts w:ascii="Franklin Gothic Demi Cond"/>
                                <w:b/>
                                <w:color w:val="FFFFFF"/>
                                <w:spacing w:val="-2"/>
                                <w:sz w:val="28"/>
                              </w:rPr>
                              <w:t>MYVTAX</w:t>
                            </w:r>
                          </w:p>
                          <w:p w14:paraId="3AC29D44" w14:textId="77777777" w:rsidR="0057446F" w:rsidRDefault="00F178FB">
                            <w:pPr>
                              <w:spacing w:line="314" w:lineRule="exact"/>
                              <w:ind w:left="147"/>
                              <w:rPr>
                                <w:color w:val="000000"/>
                                <w:sz w:val="26"/>
                              </w:rPr>
                            </w:pPr>
                            <w:hyperlink r:id="rId27">
                              <w:r w:rsidR="0072235A">
                                <w:rPr>
                                  <w:color w:val="FFFFFF"/>
                                  <w:spacing w:val="-2"/>
                                  <w:sz w:val="26"/>
                                </w:rPr>
                                <w:t>myvtax.gov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0604" id="docshape15" o:spid="_x0000_s1030" type="#_x0000_t202" style="position:absolute;left:0;text-align:left;margin-left:36pt;margin-top:13.85pt;width:540.6pt;height:181.2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" fillcolor="#004a88" stroked="f">
                <v:textbox inset="0,0,0,0">
                  <w:txbxContent>
                    <w:p w14:paraId="1581BCAB" w14:textId="77777777" w:rsidR="0057446F" w:rsidRDefault="0072235A">
                      <w:pPr>
                        <w:spacing w:before="111"/>
                        <w:ind w:left="147"/>
                        <w:rPr>
                          <w:rFonts w:ascii="Franklin Gothic Demi Cond"/>
                          <w:b/>
                          <w:color w:val="000000"/>
                          <w:sz w:val="36"/>
                        </w:rPr>
                      </w:pPr>
                      <w:r>
                        <w:rPr>
                          <w:rFonts w:ascii="Franklin Gothic Demi Cond"/>
                          <w:b/>
                          <w:color w:val="FFFFFF"/>
                          <w:spacing w:val="-2"/>
                          <w:sz w:val="36"/>
                        </w:rPr>
                        <w:t>Resources</w:t>
                      </w:r>
                    </w:p>
                    <w:p w14:paraId="2D2FAC09" w14:textId="77777777" w:rsidR="0057446F" w:rsidRDefault="0072235A">
                      <w:pPr>
                        <w:spacing w:before="226" w:line="281" w:lineRule="exact"/>
                        <w:ind w:left="147"/>
                        <w:rPr>
                          <w:rFonts w:ascii="Franklin Gothic Demi Cond"/>
                          <w:b/>
                          <w:color w:val="000000"/>
                          <w:sz w:val="28"/>
                        </w:rPr>
                      </w:pPr>
                      <w:r>
                        <w:rPr>
                          <w:rFonts w:ascii="Franklin Gothic Demi Cond"/>
                          <w:b/>
                          <w:color w:val="FFFFFF"/>
                          <w:sz w:val="28"/>
                        </w:rPr>
                        <w:t>District</w:t>
                      </w:r>
                      <w:r>
                        <w:rPr>
                          <w:rFonts w:ascii="Franklin Gothic Demi Cond"/>
                          <w:b/>
                          <w:color w:val="FFFFFF"/>
                          <w:spacing w:val="-11"/>
                          <w:sz w:val="28"/>
                        </w:rPr>
                        <w:t xml:space="preserve"> </w:t>
                      </w:r>
                      <w:r>
                        <w:rPr>
                          <w:rFonts w:ascii="Franklin Gothic Demi Cond"/>
                          <w:b/>
                          <w:color w:val="FFFFFF"/>
                          <w:sz w:val="28"/>
                        </w:rPr>
                        <w:t>Advisor</w:t>
                      </w:r>
                      <w:r>
                        <w:rPr>
                          <w:rFonts w:ascii="Franklin Gothic Demi Cond"/>
                          <w:b/>
                          <w:color w:val="FFFFFF"/>
                          <w:spacing w:val="-11"/>
                          <w:sz w:val="28"/>
                        </w:rPr>
                        <w:t xml:space="preserve"> </w:t>
                      </w:r>
                      <w:r>
                        <w:rPr>
                          <w:rFonts w:ascii="Franklin Gothic Demi Cond"/>
                          <w:b/>
                          <w:color w:val="FFFFFF"/>
                          <w:spacing w:val="-5"/>
                          <w:sz w:val="28"/>
                        </w:rPr>
                        <w:t>Map</w:t>
                      </w:r>
                    </w:p>
                    <w:p w14:paraId="18E7ACCA" w14:textId="77777777" w:rsidR="0057446F" w:rsidRDefault="00F178FB">
                      <w:pPr>
                        <w:spacing w:line="314" w:lineRule="exact"/>
                        <w:ind w:left="147"/>
                        <w:rPr>
                          <w:color w:val="000000"/>
                          <w:sz w:val="26"/>
                        </w:rPr>
                      </w:pPr>
                      <w:hyperlink r:id="rId28">
                        <w:r w:rsidR="0072235A">
                          <w:rPr>
                            <w:color w:val="FFFFFF"/>
                            <w:spacing w:val="-2"/>
                            <w:sz w:val="26"/>
                          </w:rPr>
                          <w:t>tax.vermont.gov/municipal-officials/listers-and-assessors/district-advisors</w:t>
                        </w:r>
                      </w:hyperlink>
                    </w:p>
                    <w:p w14:paraId="1157D0DD" w14:textId="77777777" w:rsidR="0057446F" w:rsidRDefault="0072235A">
                      <w:pPr>
                        <w:spacing w:before="86" w:line="281" w:lineRule="exact"/>
                        <w:ind w:left="147"/>
                        <w:rPr>
                          <w:rFonts w:ascii="Franklin Gothic Demi Cond"/>
                          <w:b/>
                          <w:color w:val="000000"/>
                          <w:sz w:val="28"/>
                        </w:rPr>
                      </w:pPr>
                      <w:r>
                        <w:rPr>
                          <w:rFonts w:ascii="Franklin Gothic Demi Cond"/>
                          <w:b/>
                          <w:color w:val="FFFFFF"/>
                          <w:spacing w:val="-4"/>
                          <w:sz w:val="28"/>
                        </w:rPr>
                        <w:t>HS-</w:t>
                      </w:r>
                      <w:r>
                        <w:rPr>
                          <w:rFonts w:ascii="Franklin Gothic Demi Cond"/>
                          <w:b/>
                          <w:color w:val="FFFFFF"/>
                          <w:spacing w:val="-5"/>
                          <w:sz w:val="28"/>
                        </w:rPr>
                        <w:t>122</w:t>
                      </w:r>
                    </w:p>
                    <w:p w14:paraId="70F4741E" w14:textId="77777777" w:rsidR="0057446F" w:rsidRDefault="0072235A">
                      <w:pPr>
                        <w:spacing w:line="314" w:lineRule="exact"/>
                        <w:ind w:left="147"/>
                        <w:rPr>
                          <w:color w:val="000000"/>
                          <w:sz w:val="26"/>
                        </w:rPr>
                      </w:pPr>
                      <w:r>
                        <w:rPr>
                          <w:color w:val="FFFFFF"/>
                          <w:spacing w:val="-2"/>
                          <w:sz w:val="26"/>
                        </w:rPr>
                        <w:t>tax.vermont.gov/all-forms</w:t>
                      </w:r>
                    </w:p>
                    <w:p w14:paraId="6D1787D3" w14:textId="77777777" w:rsidR="0057446F" w:rsidRDefault="0072235A">
                      <w:pPr>
                        <w:spacing w:before="85" w:line="281" w:lineRule="exact"/>
                        <w:ind w:left="147"/>
                        <w:rPr>
                          <w:rFonts w:ascii="Franklin Gothic Demi Cond"/>
                          <w:b/>
                          <w:color w:val="000000"/>
                          <w:sz w:val="28"/>
                        </w:rPr>
                      </w:pPr>
                      <w:r>
                        <w:rPr>
                          <w:rFonts w:ascii="Franklin Gothic Demi Cond"/>
                          <w:b/>
                          <w:color w:val="FFFFFF"/>
                          <w:spacing w:val="-2"/>
                          <w:sz w:val="28"/>
                        </w:rPr>
                        <w:t>MYVTAX</w:t>
                      </w:r>
                    </w:p>
                    <w:p w14:paraId="3AC29D44" w14:textId="77777777" w:rsidR="0057446F" w:rsidRDefault="00F178FB">
                      <w:pPr>
                        <w:spacing w:line="314" w:lineRule="exact"/>
                        <w:ind w:left="147"/>
                        <w:rPr>
                          <w:color w:val="000000"/>
                          <w:sz w:val="26"/>
                        </w:rPr>
                      </w:pPr>
                      <w:hyperlink r:id="rId29">
                        <w:r w:rsidR="0072235A">
                          <w:rPr>
                            <w:color w:val="FFFFFF"/>
                            <w:spacing w:val="-2"/>
                            <w:sz w:val="26"/>
                          </w:rPr>
                          <w:t>myvtax.gov</w:t>
                        </w:r>
                      </w:hyperlink>
                    </w:p>
                  </w:txbxContent>
                </v:textbox>
                <w10:wrap type="topAndBottom" anchorx="page"/>
              </v:shape>
            </w:pict>
          </mc:Fallback>
        </mc:AlternateContent>
      </w:r>
    </w:p>
    <w:p w14:paraId="2E7B9859" w14:textId="77777777" w:rsidR="0057446F" w:rsidRDefault="0057446F">
      <w:pPr>
        <w:pStyle w:val="BodyText"/>
        <w:spacing w:before="4"/>
        <w:rPr>
          <w:sz w:val="8"/>
        </w:rPr>
      </w:pPr>
    </w:p>
    <w:p w14:paraId="56905A29" w14:textId="77777777" w:rsidR="0057446F" w:rsidRDefault="0072235A">
      <w:pPr>
        <w:pStyle w:val="Heading2"/>
        <w:spacing w:before="100"/>
        <w:ind w:left="132"/>
      </w:pPr>
      <w:r>
        <w:rPr>
          <w:color w:val="004A88"/>
          <w:spacing w:val="35"/>
        </w:rPr>
        <w:t>CONT</w:t>
      </w:r>
      <w:r>
        <w:rPr>
          <w:color w:val="004A88"/>
          <w:spacing w:val="-24"/>
        </w:rPr>
        <w:t xml:space="preserve"> </w:t>
      </w:r>
      <w:r>
        <w:rPr>
          <w:color w:val="004A88"/>
        </w:rPr>
        <w:t>A</w:t>
      </w:r>
      <w:r>
        <w:rPr>
          <w:color w:val="004A88"/>
          <w:spacing w:val="-18"/>
        </w:rPr>
        <w:t xml:space="preserve"> </w:t>
      </w:r>
      <w:r>
        <w:rPr>
          <w:color w:val="004A88"/>
          <w:spacing w:val="23"/>
        </w:rPr>
        <w:t>CT</w:t>
      </w:r>
      <w:r>
        <w:rPr>
          <w:color w:val="004A88"/>
          <w:spacing w:val="57"/>
          <w:w w:val="150"/>
        </w:rPr>
        <w:t xml:space="preserve"> </w:t>
      </w:r>
      <w:r>
        <w:rPr>
          <w:color w:val="004A88"/>
          <w:spacing w:val="18"/>
        </w:rPr>
        <w:t xml:space="preserve">US </w:t>
      </w:r>
    </w:p>
    <w:p w14:paraId="7ADFA9D6" w14:textId="77777777" w:rsidR="0057446F" w:rsidRDefault="0072235A">
      <w:pPr>
        <w:pStyle w:val="BodyText"/>
        <w:spacing w:before="131" w:line="225" w:lineRule="auto"/>
        <w:ind w:left="131" w:right="336"/>
      </w:pPr>
      <w:r>
        <w:t>If</w:t>
      </w:r>
      <w:r>
        <w:rPr>
          <w:spacing w:val="-3"/>
        </w:rPr>
        <w:t xml:space="preserve"> </w:t>
      </w:r>
      <w:r>
        <w:t>you</w:t>
      </w:r>
      <w:r>
        <w:rPr>
          <w:spacing w:val="-4"/>
        </w:rPr>
        <w:t xml:space="preserve"> </w:t>
      </w:r>
      <w:r>
        <w:t>have</w:t>
      </w:r>
      <w:r>
        <w:rPr>
          <w:spacing w:val="-3"/>
        </w:rPr>
        <w:t xml:space="preserve"> </w:t>
      </w:r>
      <w:r>
        <w:t>questions,</w:t>
      </w:r>
      <w:r>
        <w:rPr>
          <w:spacing w:val="-4"/>
        </w:rPr>
        <w:t xml:space="preserve"> </w:t>
      </w:r>
      <w:r>
        <w:t>please</w:t>
      </w:r>
      <w:r>
        <w:rPr>
          <w:spacing w:val="-4"/>
        </w:rPr>
        <w:t xml:space="preserve"> </w:t>
      </w:r>
      <w:r>
        <w:t>contact</w:t>
      </w:r>
      <w:r>
        <w:rPr>
          <w:spacing w:val="-3"/>
        </w:rPr>
        <w:t xml:space="preserve"> </w:t>
      </w:r>
      <w:r>
        <w:t>your</w:t>
      </w:r>
      <w:r>
        <w:rPr>
          <w:spacing w:val="-4"/>
        </w:rPr>
        <w:t xml:space="preserve"> </w:t>
      </w:r>
      <w:r>
        <w:t>district</w:t>
      </w:r>
      <w:r>
        <w:rPr>
          <w:spacing w:val="-3"/>
        </w:rPr>
        <w:t xml:space="preserve"> </w:t>
      </w:r>
      <w:r>
        <w:t>advisor.</w:t>
      </w:r>
      <w:r>
        <w:rPr>
          <w:spacing w:val="-3"/>
        </w:rPr>
        <w:t xml:space="preserve"> </w:t>
      </w:r>
      <w:r>
        <w:t>Locate</w:t>
      </w:r>
      <w:r>
        <w:rPr>
          <w:spacing w:val="-3"/>
        </w:rPr>
        <w:t xml:space="preserve"> </w:t>
      </w:r>
      <w:r>
        <w:t>your</w:t>
      </w:r>
      <w:r>
        <w:rPr>
          <w:spacing w:val="-4"/>
        </w:rPr>
        <w:t xml:space="preserve"> </w:t>
      </w:r>
      <w:r>
        <w:t>district</w:t>
      </w:r>
      <w:r>
        <w:rPr>
          <w:spacing w:val="-3"/>
        </w:rPr>
        <w:t xml:space="preserve"> </w:t>
      </w:r>
      <w:r>
        <w:t>advisor</w:t>
      </w:r>
      <w:r>
        <w:rPr>
          <w:spacing w:val="-3"/>
        </w:rPr>
        <w:t xml:space="preserve"> </w:t>
      </w:r>
      <w:r>
        <w:t>by</w:t>
      </w:r>
      <w:r>
        <w:rPr>
          <w:spacing w:val="-4"/>
        </w:rPr>
        <w:t xml:space="preserve"> </w:t>
      </w:r>
      <w:r>
        <w:t>visiting</w:t>
      </w:r>
      <w:r>
        <w:rPr>
          <w:spacing w:val="-4"/>
        </w:rPr>
        <w:t xml:space="preserve"> </w:t>
      </w:r>
      <w:hyperlink r:id="rId30">
        <w:r>
          <w:rPr>
            <w:color w:val="215E9E"/>
            <w:u w:val="single" w:color="215E9E"/>
          </w:rPr>
          <w:t>https://tax.</w:t>
        </w:r>
      </w:hyperlink>
      <w:r>
        <w:rPr>
          <w:color w:val="215E9E"/>
        </w:rPr>
        <w:t xml:space="preserve"> </w:t>
      </w:r>
      <w:hyperlink r:id="rId31">
        <w:r>
          <w:rPr>
            <w:color w:val="215E9E"/>
            <w:u w:val="single" w:color="215E9E"/>
          </w:rPr>
          <w:t>vermont.gov/municipal-officials/listers-and-assessors/district-advisors</w:t>
        </w:r>
      </w:hyperlink>
      <w:r>
        <w:t>, or call (802) 828-6887.</w:t>
      </w:r>
    </w:p>
    <w:sectPr w:rsidR="0057446F">
      <w:footerReference w:type="default" r:id="rId32"/>
      <w:pgSz w:w="12240" w:h="15840"/>
      <w:pgMar w:top="640" w:right="600" w:bottom="720" w:left="60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9376" w14:textId="77777777" w:rsidR="00F178FB" w:rsidRDefault="00F178FB">
      <w:r>
        <w:separator/>
      </w:r>
    </w:p>
  </w:endnote>
  <w:endnote w:type="continuationSeparator" w:id="0">
    <w:p w14:paraId="2ADA3FB7" w14:textId="77777777" w:rsidR="00F178FB" w:rsidRDefault="00F17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FA51" w14:textId="0EDF3403" w:rsidR="0057446F" w:rsidRDefault="00977D90">
    <w:pPr>
      <w:pStyle w:val="BodyText"/>
      <w:spacing w:line="14" w:lineRule="auto"/>
      <w:rPr>
        <w:sz w:val="20"/>
      </w:rPr>
    </w:pPr>
    <w:r>
      <w:rPr>
        <w:noProof/>
      </w:rPr>
      <mc:AlternateContent>
        <mc:Choice Requires="wps">
          <w:drawing>
            <wp:anchor distT="0" distB="0" distL="114300" distR="114300" simplePos="0" relativeHeight="487424512" behindDoc="1" locked="0" layoutInCell="1" allowOverlap="1" wp14:anchorId="3A89DF23" wp14:editId="4F691F36">
              <wp:simplePos x="0" y="0"/>
              <wp:positionH relativeFrom="page">
                <wp:posOffset>449580</wp:posOffset>
              </wp:positionH>
              <wp:positionV relativeFrom="page">
                <wp:posOffset>9607550</wp:posOffset>
              </wp:positionV>
              <wp:extent cx="685800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2CE46" id="Line 3" o:spid="_x0000_s1026" style="position:absolute;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pt,756.5pt" to="575.4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487425024" behindDoc="1" locked="0" layoutInCell="1" allowOverlap="1" wp14:anchorId="5642164F" wp14:editId="252CEFEB">
              <wp:simplePos x="0" y="0"/>
              <wp:positionH relativeFrom="page">
                <wp:posOffset>444500</wp:posOffset>
              </wp:positionH>
              <wp:positionV relativeFrom="page">
                <wp:posOffset>9647555</wp:posOffset>
              </wp:positionV>
              <wp:extent cx="3433445" cy="169545"/>
              <wp:effectExtent l="0" t="0" r="0" b="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F7D6" w14:textId="77777777" w:rsidR="0057446F" w:rsidRDefault="0072235A">
                          <w:pPr>
                            <w:spacing w:before="20"/>
                            <w:ind w:left="20"/>
                            <w:rPr>
                              <w:rFonts w:ascii="Franklin Gothic Book"/>
                              <w:sz w:val="20"/>
                            </w:rPr>
                          </w:pPr>
                          <w:r>
                            <w:rPr>
                              <w:rFonts w:ascii="Franklin Gothic Book"/>
                              <w:color w:val="414042"/>
                              <w:sz w:val="20"/>
                            </w:rPr>
                            <w:t>FORM</w:t>
                          </w:r>
                          <w:r>
                            <w:rPr>
                              <w:rFonts w:ascii="Franklin Gothic Book"/>
                              <w:color w:val="414042"/>
                              <w:spacing w:val="29"/>
                              <w:sz w:val="20"/>
                            </w:rPr>
                            <w:t xml:space="preserve"> </w:t>
                          </w:r>
                          <w:r>
                            <w:rPr>
                              <w:rFonts w:ascii="Franklin Gothic Book"/>
                              <w:color w:val="414042"/>
                              <w:sz w:val="20"/>
                            </w:rPr>
                            <w:t>HS-122:</w:t>
                          </w:r>
                          <w:r>
                            <w:rPr>
                              <w:rFonts w:ascii="Franklin Gothic Book"/>
                              <w:color w:val="414042"/>
                              <w:spacing w:val="30"/>
                              <w:sz w:val="20"/>
                            </w:rPr>
                            <w:t xml:space="preserve"> </w:t>
                          </w:r>
                          <w:r>
                            <w:rPr>
                              <w:rFonts w:ascii="Franklin Gothic Book"/>
                              <w:color w:val="414042"/>
                              <w:sz w:val="20"/>
                            </w:rPr>
                            <w:t>HOW</w:t>
                          </w:r>
                          <w:r>
                            <w:rPr>
                              <w:rFonts w:ascii="Franklin Gothic Book"/>
                              <w:color w:val="414042"/>
                              <w:spacing w:val="29"/>
                              <w:sz w:val="20"/>
                            </w:rPr>
                            <w:t xml:space="preserve"> </w:t>
                          </w:r>
                          <w:r>
                            <w:rPr>
                              <w:rFonts w:ascii="Franklin Gothic Book"/>
                              <w:color w:val="414042"/>
                              <w:sz w:val="20"/>
                            </w:rPr>
                            <w:t>TO</w:t>
                          </w:r>
                          <w:r>
                            <w:rPr>
                              <w:rFonts w:ascii="Franklin Gothic Book"/>
                              <w:color w:val="414042"/>
                              <w:spacing w:val="30"/>
                              <w:sz w:val="20"/>
                            </w:rPr>
                            <w:t xml:space="preserve"> </w:t>
                          </w:r>
                          <w:r>
                            <w:rPr>
                              <w:rFonts w:ascii="Franklin Gothic Book"/>
                              <w:color w:val="414042"/>
                              <w:sz w:val="20"/>
                            </w:rPr>
                            <w:t>DOWNLOAD</w:t>
                          </w:r>
                          <w:r>
                            <w:rPr>
                              <w:rFonts w:ascii="Franklin Gothic Book"/>
                              <w:color w:val="414042"/>
                              <w:spacing w:val="30"/>
                              <w:sz w:val="20"/>
                            </w:rPr>
                            <w:t xml:space="preserve"> </w:t>
                          </w:r>
                          <w:r>
                            <w:rPr>
                              <w:rFonts w:ascii="Franklin Gothic Book"/>
                              <w:color w:val="414042"/>
                              <w:sz w:val="20"/>
                            </w:rPr>
                            <w:t>AND</w:t>
                          </w:r>
                          <w:r>
                            <w:rPr>
                              <w:rFonts w:ascii="Franklin Gothic Book"/>
                              <w:color w:val="414042"/>
                              <w:spacing w:val="30"/>
                              <w:sz w:val="20"/>
                            </w:rPr>
                            <w:t xml:space="preserve"> </w:t>
                          </w:r>
                          <w:r>
                            <w:rPr>
                              <w:rFonts w:ascii="Franklin Gothic Book"/>
                              <w:color w:val="414042"/>
                              <w:sz w:val="20"/>
                            </w:rPr>
                            <w:t>REPORT</w:t>
                          </w:r>
                          <w:r>
                            <w:rPr>
                              <w:rFonts w:ascii="Franklin Gothic Book"/>
                              <w:color w:val="414042"/>
                              <w:spacing w:val="29"/>
                              <w:sz w:val="20"/>
                            </w:rPr>
                            <w:t xml:space="preserve"> </w:t>
                          </w:r>
                          <w:r>
                            <w:rPr>
                              <w:rFonts w:ascii="Franklin Gothic Book"/>
                              <w:color w:val="414042"/>
                              <w:sz w:val="20"/>
                            </w:rPr>
                            <w:t>-</w:t>
                          </w:r>
                          <w:r>
                            <w:rPr>
                              <w:rFonts w:ascii="Franklin Gothic Book"/>
                              <w:color w:val="414042"/>
                              <w:spacing w:val="30"/>
                              <w:sz w:val="20"/>
                            </w:rPr>
                            <w:t xml:space="preserve"> </w:t>
                          </w:r>
                          <w:r>
                            <w:rPr>
                              <w:rFonts w:ascii="Franklin Gothic Book"/>
                              <w:color w:val="414042"/>
                              <w:sz w:val="20"/>
                            </w:rPr>
                            <w:t>GB-</w:t>
                          </w:r>
                          <w:r>
                            <w:rPr>
                              <w:rFonts w:ascii="Franklin Gothic Book"/>
                              <w:color w:val="414042"/>
                              <w:spacing w:val="-4"/>
                              <w:sz w:val="20"/>
                            </w:rPr>
                            <w:t>1071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2164F" id="_x0000_t202" coordsize="21600,21600" o:spt="202" path="m,l,21600r21600,l21600,xe">
              <v:stroke joinstyle="miter"/>
              <v:path gradientshapeok="t" o:connecttype="rect"/>
            </v:shapetype>
            <v:shape id="docshape6" o:spid="_x0000_s1031" type="#_x0000_t202" style="position:absolute;margin-left:35pt;margin-top:759.65pt;width:270.35pt;height:13.3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" filled="f" stroked="f">
              <v:textbox inset="0,0,0,0">
                <w:txbxContent>
                  <w:p w14:paraId="49AEF7D6" w14:textId="77777777" w:rsidR="0057446F" w:rsidRDefault="0072235A">
                    <w:pPr>
                      <w:spacing w:before="20"/>
                      <w:ind w:left="20"/>
                      <w:rPr>
                        <w:rFonts w:ascii="Franklin Gothic Book"/>
                        <w:sz w:val="20"/>
                      </w:rPr>
                    </w:pPr>
                    <w:r>
                      <w:rPr>
                        <w:rFonts w:ascii="Franklin Gothic Book"/>
                        <w:color w:val="414042"/>
                        <w:sz w:val="20"/>
                      </w:rPr>
                      <w:t>FORM</w:t>
                    </w:r>
                    <w:r>
                      <w:rPr>
                        <w:rFonts w:ascii="Franklin Gothic Book"/>
                        <w:color w:val="414042"/>
                        <w:spacing w:val="29"/>
                        <w:sz w:val="20"/>
                      </w:rPr>
                      <w:t xml:space="preserve"> </w:t>
                    </w:r>
                    <w:r>
                      <w:rPr>
                        <w:rFonts w:ascii="Franklin Gothic Book"/>
                        <w:color w:val="414042"/>
                        <w:sz w:val="20"/>
                      </w:rPr>
                      <w:t>HS-122:</w:t>
                    </w:r>
                    <w:r>
                      <w:rPr>
                        <w:rFonts w:ascii="Franklin Gothic Book"/>
                        <w:color w:val="414042"/>
                        <w:spacing w:val="30"/>
                        <w:sz w:val="20"/>
                      </w:rPr>
                      <w:t xml:space="preserve"> </w:t>
                    </w:r>
                    <w:r>
                      <w:rPr>
                        <w:rFonts w:ascii="Franklin Gothic Book"/>
                        <w:color w:val="414042"/>
                        <w:sz w:val="20"/>
                      </w:rPr>
                      <w:t>HOW</w:t>
                    </w:r>
                    <w:r>
                      <w:rPr>
                        <w:rFonts w:ascii="Franklin Gothic Book"/>
                        <w:color w:val="414042"/>
                        <w:spacing w:val="29"/>
                        <w:sz w:val="20"/>
                      </w:rPr>
                      <w:t xml:space="preserve"> </w:t>
                    </w:r>
                    <w:r>
                      <w:rPr>
                        <w:rFonts w:ascii="Franklin Gothic Book"/>
                        <w:color w:val="414042"/>
                        <w:sz w:val="20"/>
                      </w:rPr>
                      <w:t>TO</w:t>
                    </w:r>
                    <w:r>
                      <w:rPr>
                        <w:rFonts w:ascii="Franklin Gothic Book"/>
                        <w:color w:val="414042"/>
                        <w:spacing w:val="30"/>
                        <w:sz w:val="20"/>
                      </w:rPr>
                      <w:t xml:space="preserve"> </w:t>
                    </w:r>
                    <w:r>
                      <w:rPr>
                        <w:rFonts w:ascii="Franklin Gothic Book"/>
                        <w:color w:val="414042"/>
                        <w:sz w:val="20"/>
                      </w:rPr>
                      <w:t>DOWNLOAD</w:t>
                    </w:r>
                    <w:r>
                      <w:rPr>
                        <w:rFonts w:ascii="Franklin Gothic Book"/>
                        <w:color w:val="414042"/>
                        <w:spacing w:val="30"/>
                        <w:sz w:val="20"/>
                      </w:rPr>
                      <w:t xml:space="preserve"> </w:t>
                    </w:r>
                    <w:r>
                      <w:rPr>
                        <w:rFonts w:ascii="Franklin Gothic Book"/>
                        <w:color w:val="414042"/>
                        <w:sz w:val="20"/>
                      </w:rPr>
                      <w:t>AND</w:t>
                    </w:r>
                    <w:r>
                      <w:rPr>
                        <w:rFonts w:ascii="Franklin Gothic Book"/>
                        <w:color w:val="414042"/>
                        <w:spacing w:val="30"/>
                        <w:sz w:val="20"/>
                      </w:rPr>
                      <w:t xml:space="preserve"> </w:t>
                    </w:r>
                    <w:r>
                      <w:rPr>
                        <w:rFonts w:ascii="Franklin Gothic Book"/>
                        <w:color w:val="414042"/>
                        <w:sz w:val="20"/>
                      </w:rPr>
                      <w:t>REPORT</w:t>
                    </w:r>
                    <w:r>
                      <w:rPr>
                        <w:rFonts w:ascii="Franklin Gothic Book"/>
                        <w:color w:val="414042"/>
                        <w:spacing w:val="29"/>
                        <w:sz w:val="20"/>
                      </w:rPr>
                      <w:t xml:space="preserve"> </w:t>
                    </w:r>
                    <w:r>
                      <w:rPr>
                        <w:rFonts w:ascii="Franklin Gothic Book"/>
                        <w:color w:val="414042"/>
                        <w:sz w:val="20"/>
                      </w:rPr>
                      <w:t>-</w:t>
                    </w:r>
                    <w:r>
                      <w:rPr>
                        <w:rFonts w:ascii="Franklin Gothic Book"/>
                        <w:color w:val="414042"/>
                        <w:spacing w:val="30"/>
                        <w:sz w:val="20"/>
                      </w:rPr>
                      <w:t xml:space="preserve"> </w:t>
                    </w:r>
                    <w:r>
                      <w:rPr>
                        <w:rFonts w:ascii="Franklin Gothic Book"/>
                        <w:color w:val="414042"/>
                        <w:sz w:val="20"/>
                      </w:rPr>
                      <w:t>GB-</w:t>
                    </w:r>
                    <w:r>
                      <w:rPr>
                        <w:rFonts w:ascii="Franklin Gothic Book"/>
                        <w:color w:val="414042"/>
                        <w:spacing w:val="-4"/>
                        <w:sz w:val="20"/>
                      </w:rPr>
                      <w:t>1071</w:t>
                    </w:r>
                  </w:p>
                </w:txbxContent>
              </v:textbox>
              <w10:wrap anchorx="page" anchory="page"/>
            </v:shape>
          </w:pict>
        </mc:Fallback>
      </mc:AlternateContent>
    </w:r>
    <w:r>
      <w:rPr>
        <w:noProof/>
      </w:rPr>
      <mc:AlternateContent>
        <mc:Choice Requires="wps">
          <w:drawing>
            <wp:anchor distT="0" distB="0" distL="114300" distR="114300" simplePos="0" relativeHeight="487425536" behindDoc="1" locked="0" layoutInCell="1" allowOverlap="1" wp14:anchorId="405EB150" wp14:editId="0C73CA5A">
              <wp:simplePos x="0" y="0"/>
              <wp:positionH relativeFrom="page">
                <wp:posOffset>5839460</wp:posOffset>
              </wp:positionH>
              <wp:positionV relativeFrom="page">
                <wp:posOffset>9647555</wp:posOffset>
              </wp:positionV>
              <wp:extent cx="1435735" cy="16954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F671" w14:textId="77777777" w:rsidR="0057446F" w:rsidRDefault="00F178FB">
                          <w:pPr>
                            <w:spacing w:before="20"/>
                            <w:ind w:left="20"/>
                            <w:rPr>
                              <w:rFonts w:ascii="Franklin Gothic Book"/>
                              <w:sz w:val="20"/>
                            </w:rPr>
                          </w:pPr>
                          <w:hyperlink r:id="rId1">
                            <w:r w:rsidR="0072235A">
                              <w:rPr>
                                <w:rFonts w:ascii="Franklin Gothic Book"/>
                                <w:color w:val="414042"/>
                                <w:sz w:val="20"/>
                              </w:rPr>
                              <w:t>TAX.VERMONT.GOV</w:t>
                            </w:r>
                          </w:hyperlink>
                          <w:r w:rsidR="0072235A">
                            <w:rPr>
                              <w:rFonts w:ascii="Franklin Gothic Book"/>
                              <w:color w:val="414042"/>
                              <w:spacing w:val="67"/>
                              <w:w w:val="150"/>
                              <w:sz w:val="20"/>
                            </w:rPr>
                            <w:t xml:space="preserve"> </w:t>
                          </w:r>
                          <w:r w:rsidR="0072235A">
                            <w:rPr>
                              <w:rFonts w:ascii="Franklin Gothic Book"/>
                              <w:color w:val="414042"/>
                              <w:sz w:val="20"/>
                            </w:rPr>
                            <w:t>|</w:t>
                          </w:r>
                          <w:r w:rsidR="0072235A">
                            <w:rPr>
                              <w:rFonts w:ascii="Franklin Gothic Book"/>
                              <w:color w:val="414042"/>
                              <w:spacing w:val="35"/>
                              <w:sz w:val="20"/>
                            </w:rPr>
                            <w:t xml:space="preserve">  </w:t>
                          </w:r>
                          <w:r w:rsidR="0072235A">
                            <w:rPr>
                              <w:rFonts w:ascii="Franklin Gothic Book"/>
                              <w:color w:val="414042"/>
                              <w:spacing w:val="-10"/>
                              <w:sz w:val="20"/>
                            </w:rPr>
                            <w:fldChar w:fldCharType="begin"/>
                          </w:r>
                          <w:r w:rsidR="0072235A">
                            <w:rPr>
                              <w:rFonts w:ascii="Franklin Gothic Book"/>
                              <w:color w:val="414042"/>
                              <w:spacing w:val="-10"/>
                              <w:sz w:val="20"/>
                            </w:rPr>
                            <w:instrText xml:space="preserve"> PAGE </w:instrText>
                          </w:r>
                          <w:r w:rsidR="0072235A">
                            <w:rPr>
                              <w:rFonts w:ascii="Franklin Gothic Book"/>
                              <w:color w:val="414042"/>
                              <w:spacing w:val="-10"/>
                              <w:sz w:val="20"/>
                            </w:rPr>
                            <w:fldChar w:fldCharType="separate"/>
                          </w:r>
                          <w:r w:rsidR="0072235A">
                            <w:rPr>
                              <w:rFonts w:ascii="Franklin Gothic Book"/>
                              <w:color w:val="414042"/>
                              <w:spacing w:val="-10"/>
                              <w:sz w:val="20"/>
                            </w:rPr>
                            <w:t>2</w:t>
                          </w:r>
                          <w:r w:rsidR="0072235A">
                            <w:rPr>
                              <w:rFonts w:ascii="Franklin Gothic Book"/>
                              <w:color w:val="414042"/>
                              <w:spacing w:val="-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EB150" id="docshape7" o:spid="_x0000_s1032" type="#_x0000_t202" style="position:absolute;margin-left:459.8pt;margin-top:759.65pt;width:113.05pt;height:13.3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" filled="f" stroked="f">
              <v:textbox inset="0,0,0,0">
                <w:txbxContent>
                  <w:p w14:paraId="779DF671" w14:textId="77777777" w:rsidR="0057446F" w:rsidRDefault="00F178FB">
                    <w:pPr>
                      <w:spacing w:before="20"/>
                      <w:ind w:left="20"/>
                      <w:rPr>
                        <w:rFonts w:ascii="Franklin Gothic Book"/>
                        <w:sz w:val="20"/>
                      </w:rPr>
                    </w:pPr>
                    <w:hyperlink r:id="rId2">
                      <w:r w:rsidR="0072235A">
                        <w:rPr>
                          <w:rFonts w:ascii="Franklin Gothic Book"/>
                          <w:color w:val="414042"/>
                          <w:sz w:val="20"/>
                        </w:rPr>
                        <w:t>TAX.VERMONT.GOV</w:t>
                      </w:r>
                    </w:hyperlink>
                    <w:r w:rsidR="0072235A">
                      <w:rPr>
                        <w:rFonts w:ascii="Franklin Gothic Book"/>
                        <w:color w:val="414042"/>
                        <w:spacing w:val="67"/>
                        <w:w w:val="150"/>
                        <w:sz w:val="20"/>
                      </w:rPr>
                      <w:t xml:space="preserve"> </w:t>
                    </w:r>
                    <w:r w:rsidR="0072235A">
                      <w:rPr>
                        <w:rFonts w:ascii="Franklin Gothic Book"/>
                        <w:color w:val="414042"/>
                        <w:sz w:val="20"/>
                      </w:rPr>
                      <w:t>|</w:t>
                    </w:r>
                    <w:r w:rsidR="0072235A">
                      <w:rPr>
                        <w:rFonts w:ascii="Franklin Gothic Book"/>
                        <w:color w:val="414042"/>
                        <w:spacing w:val="35"/>
                        <w:sz w:val="20"/>
                      </w:rPr>
                      <w:t xml:space="preserve">  </w:t>
                    </w:r>
                    <w:r w:rsidR="0072235A">
                      <w:rPr>
                        <w:rFonts w:ascii="Franklin Gothic Book"/>
                        <w:color w:val="414042"/>
                        <w:spacing w:val="-10"/>
                        <w:sz w:val="20"/>
                      </w:rPr>
                      <w:fldChar w:fldCharType="begin"/>
                    </w:r>
                    <w:r w:rsidR="0072235A">
                      <w:rPr>
                        <w:rFonts w:ascii="Franklin Gothic Book"/>
                        <w:color w:val="414042"/>
                        <w:spacing w:val="-10"/>
                        <w:sz w:val="20"/>
                      </w:rPr>
                      <w:instrText xml:space="preserve"> PAGE </w:instrText>
                    </w:r>
                    <w:r w:rsidR="0072235A">
                      <w:rPr>
                        <w:rFonts w:ascii="Franklin Gothic Book"/>
                        <w:color w:val="414042"/>
                        <w:spacing w:val="-10"/>
                        <w:sz w:val="20"/>
                      </w:rPr>
                      <w:fldChar w:fldCharType="separate"/>
                    </w:r>
                    <w:r w:rsidR="0072235A">
                      <w:rPr>
                        <w:rFonts w:ascii="Franklin Gothic Book"/>
                        <w:color w:val="414042"/>
                        <w:spacing w:val="-10"/>
                        <w:sz w:val="20"/>
                      </w:rPr>
                      <w:t>2</w:t>
                    </w:r>
                    <w:r w:rsidR="0072235A">
                      <w:rPr>
                        <w:rFonts w:ascii="Franklin Gothic Book"/>
                        <w:color w:val="414042"/>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F9052" w14:textId="77777777" w:rsidR="00F178FB" w:rsidRDefault="00F178FB">
      <w:r>
        <w:separator/>
      </w:r>
    </w:p>
  </w:footnote>
  <w:footnote w:type="continuationSeparator" w:id="0">
    <w:p w14:paraId="7CCB8219" w14:textId="77777777" w:rsidR="00F178FB" w:rsidRDefault="00F17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5D9"/>
    <w:multiLevelType w:val="multilevel"/>
    <w:tmpl w:val="FB0C85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98869E2"/>
    <w:multiLevelType w:val="hybridMultilevel"/>
    <w:tmpl w:val="8D683B9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90B75EB"/>
    <w:multiLevelType w:val="hybridMultilevel"/>
    <w:tmpl w:val="FA621E54"/>
    <w:lvl w:ilvl="0" w:tplc="0409000F">
      <w:start w:val="1"/>
      <w:numFmt w:val="decimal"/>
      <w:lvlText w:val="%1."/>
      <w:lvlJc w:val="left"/>
      <w:pPr>
        <w:ind w:left="1419" w:hanging="360"/>
      </w:pPr>
    </w:lvl>
    <w:lvl w:ilvl="1" w:tplc="04090019" w:tentative="1">
      <w:start w:val="1"/>
      <w:numFmt w:val="lowerLetter"/>
      <w:lvlText w:val="%2."/>
      <w:lvlJc w:val="left"/>
      <w:pPr>
        <w:ind w:left="2139" w:hanging="360"/>
      </w:pPr>
    </w:lvl>
    <w:lvl w:ilvl="2" w:tplc="0409001B" w:tentative="1">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3" w15:restartNumberingAfterBreak="0">
    <w:nsid w:val="1D6F5360"/>
    <w:multiLevelType w:val="hybridMultilevel"/>
    <w:tmpl w:val="B57E486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25112763"/>
    <w:multiLevelType w:val="hybridMultilevel"/>
    <w:tmpl w:val="92401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953791"/>
    <w:multiLevelType w:val="multilevel"/>
    <w:tmpl w:val="F9304436"/>
    <w:lvl w:ilvl="0">
      <w:start w:val="1"/>
      <w:numFmt w:val="upperRoman"/>
      <w:lvlText w:val="%1"/>
      <w:lvlJc w:val="left"/>
      <w:pPr>
        <w:ind w:left="104" w:hanging="246"/>
      </w:pPr>
      <w:rPr>
        <w:rFonts w:hint="default"/>
        <w:lang w:val="en-US" w:eastAsia="en-US" w:bidi="ar-SA"/>
      </w:rPr>
    </w:lvl>
    <w:lvl w:ilvl="1">
      <w:start w:val="1"/>
      <w:numFmt w:val="upperRoman"/>
      <w:lvlText w:val="%1-%2"/>
      <w:lvlJc w:val="left"/>
      <w:pPr>
        <w:ind w:left="104" w:hanging="246"/>
      </w:pPr>
      <w:rPr>
        <w:rFonts w:ascii="Palatino Linotype" w:eastAsia="Palatino Linotype" w:hAnsi="Palatino Linotype" w:cs="Palatino Linotype" w:hint="default"/>
        <w:b/>
        <w:bCs/>
        <w:i w:val="0"/>
        <w:iCs w:val="0"/>
        <w:spacing w:val="-1"/>
        <w:w w:val="100"/>
        <w:sz w:val="20"/>
        <w:szCs w:val="20"/>
        <w:lang w:val="en-US" w:eastAsia="en-US" w:bidi="ar-SA"/>
      </w:rPr>
    </w:lvl>
    <w:lvl w:ilvl="2">
      <w:numFmt w:val="bullet"/>
      <w:lvlText w:val="•"/>
      <w:lvlJc w:val="left"/>
      <w:pPr>
        <w:ind w:left="699" w:hanging="340"/>
      </w:pPr>
      <w:rPr>
        <w:rFonts w:ascii="Palatino Linotype" w:eastAsia="Palatino Linotype" w:hAnsi="Palatino Linotype" w:cs="Palatino Linotype" w:hint="default"/>
        <w:b w:val="0"/>
        <w:bCs w:val="0"/>
        <w:i w:val="0"/>
        <w:iCs w:val="0"/>
        <w:w w:val="100"/>
        <w:sz w:val="22"/>
        <w:szCs w:val="22"/>
        <w:lang w:val="en-US" w:eastAsia="en-US" w:bidi="ar-SA"/>
      </w:rPr>
    </w:lvl>
    <w:lvl w:ilvl="3">
      <w:numFmt w:val="bullet"/>
      <w:lvlText w:val="•"/>
      <w:lvlJc w:val="left"/>
      <w:pPr>
        <w:ind w:left="2997" w:hanging="340"/>
      </w:pPr>
      <w:rPr>
        <w:rFonts w:hint="default"/>
        <w:lang w:val="en-US" w:eastAsia="en-US" w:bidi="ar-SA"/>
      </w:rPr>
    </w:lvl>
    <w:lvl w:ilvl="4">
      <w:numFmt w:val="bullet"/>
      <w:lvlText w:val="•"/>
      <w:lvlJc w:val="left"/>
      <w:pPr>
        <w:ind w:left="4146" w:hanging="340"/>
      </w:pPr>
      <w:rPr>
        <w:rFonts w:hint="default"/>
        <w:lang w:val="en-US" w:eastAsia="en-US" w:bidi="ar-SA"/>
      </w:rPr>
    </w:lvl>
    <w:lvl w:ilvl="5">
      <w:numFmt w:val="bullet"/>
      <w:lvlText w:val="•"/>
      <w:lvlJc w:val="left"/>
      <w:pPr>
        <w:ind w:left="5295" w:hanging="340"/>
      </w:pPr>
      <w:rPr>
        <w:rFonts w:hint="default"/>
        <w:lang w:val="en-US" w:eastAsia="en-US" w:bidi="ar-SA"/>
      </w:rPr>
    </w:lvl>
    <w:lvl w:ilvl="6">
      <w:numFmt w:val="bullet"/>
      <w:lvlText w:val="•"/>
      <w:lvlJc w:val="left"/>
      <w:pPr>
        <w:ind w:left="6444" w:hanging="340"/>
      </w:pPr>
      <w:rPr>
        <w:rFonts w:hint="default"/>
        <w:lang w:val="en-US" w:eastAsia="en-US" w:bidi="ar-SA"/>
      </w:rPr>
    </w:lvl>
    <w:lvl w:ilvl="7">
      <w:numFmt w:val="bullet"/>
      <w:lvlText w:val="•"/>
      <w:lvlJc w:val="left"/>
      <w:pPr>
        <w:ind w:left="7593" w:hanging="340"/>
      </w:pPr>
      <w:rPr>
        <w:rFonts w:hint="default"/>
        <w:lang w:val="en-US" w:eastAsia="en-US" w:bidi="ar-SA"/>
      </w:rPr>
    </w:lvl>
    <w:lvl w:ilvl="8">
      <w:numFmt w:val="bullet"/>
      <w:lvlText w:val="•"/>
      <w:lvlJc w:val="left"/>
      <w:pPr>
        <w:ind w:left="8742" w:hanging="340"/>
      </w:pPr>
      <w:rPr>
        <w:rFonts w:hint="default"/>
        <w:lang w:val="en-US" w:eastAsia="en-US" w:bidi="ar-SA"/>
      </w:rPr>
    </w:lvl>
  </w:abstractNum>
  <w:abstractNum w:abstractNumId="6" w15:restartNumberingAfterBreak="0">
    <w:nsid w:val="29461898"/>
    <w:multiLevelType w:val="hybridMultilevel"/>
    <w:tmpl w:val="61EE7A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837FB9"/>
    <w:multiLevelType w:val="hybridMultilevel"/>
    <w:tmpl w:val="5A08475E"/>
    <w:lvl w:ilvl="0" w:tplc="6B18FC78">
      <w:start w:val="1"/>
      <w:numFmt w:val="decimal"/>
      <w:lvlText w:val="%1."/>
      <w:lvlJc w:val="left"/>
      <w:pPr>
        <w:ind w:left="699" w:hanging="340"/>
      </w:pPr>
      <w:rPr>
        <w:rFonts w:ascii="Palatino Linotype" w:eastAsia="Palatino Linotype" w:hAnsi="Palatino Linotype" w:cs="Palatino Linotype" w:hint="default"/>
        <w:b w:val="0"/>
        <w:bCs w:val="0"/>
        <w:i w:val="0"/>
        <w:iCs w:val="0"/>
        <w:w w:val="100"/>
        <w:sz w:val="22"/>
        <w:szCs w:val="22"/>
        <w:lang w:val="en-US" w:eastAsia="en-US" w:bidi="ar-SA"/>
      </w:rPr>
    </w:lvl>
    <w:lvl w:ilvl="1" w:tplc="376ED5AE">
      <w:numFmt w:val="bullet"/>
      <w:lvlText w:val="•"/>
      <w:lvlJc w:val="left"/>
      <w:pPr>
        <w:ind w:left="1734" w:hanging="340"/>
      </w:pPr>
      <w:rPr>
        <w:rFonts w:hint="default"/>
        <w:lang w:val="en-US" w:eastAsia="en-US" w:bidi="ar-SA"/>
      </w:rPr>
    </w:lvl>
    <w:lvl w:ilvl="2" w:tplc="FFDAE356">
      <w:numFmt w:val="bullet"/>
      <w:lvlText w:val="•"/>
      <w:lvlJc w:val="left"/>
      <w:pPr>
        <w:ind w:left="2768" w:hanging="340"/>
      </w:pPr>
      <w:rPr>
        <w:rFonts w:hint="default"/>
        <w:lang w:val="en-US" w:eastAsia="en-US" w:bidi="ar-SA"/>
      </w:rPr>
    </w:lvl>
    <w:lvl w:ilvl="3" w:tplc="EAB0FF6C">
      <w:numFmt w:val="bullet"/>
      <w:lvlText w:val="•"/>
      <w:lvlJc w:val="left"/>
      <w:pPr>
        <w:ind w:left="3802" w:hanging="340"/>
      </w:pPr>
      <w:rPr>
        <w:rFonts w:hint="default"/>
        <w:lang w:val="en-US" w:eastAsia="en-US" w:bidi="ar-SA"/>
      </w:rPr>
    </w:lvl>
    <w:lvl w:ilvl="4" w:tplc="98600C94">
      <w:numFmt w:val="bullet"/>
      <w:lvlText w:val="•"/>
      <w:lvlJc w:val="left"/>
      <w:pPr>
        <w:ind w:left="4836" w:hanging="340"/>
      </w:pPr>
      <w:rPr>
        <w:rFonts w:hint="default"/>
        <w:lang w:val="en-US" w:eastAsia="en-US" w:bidi="ar-SA"/>
      </w:rPr>
    </w:lvl>
    <w:lvl w:ilvl="5" w:tplc="C748B11C">
      <w:numFmt w:val="bullet"/>
      <w:lvlText w:val="•"/>
      <w:lvlJc w:val="left"/>
      <w:pPr>
        <w:ind w:left="5870" w:hanging="340"/>
      </w:pPr>
      <w:rPr>
        <w:rFonts w:hint="default"/>
        <w:lang w:val="en-US" w:eastAsia="en-US" w:bidi="ar-SA"/>
      </w:rPr>
    </w:lvl>
    <w:lvl w:ilvl="6" w:tplc="2696A5F0">
      <w:numFmt w:val="bullet"/>
      <w:lvlText w:val="•"/>
      <w:lvlJc w:val="left"/>
      <w:pPr>
        <w:ind w:left="6904" w:hanging="340"/>
      </w:pPr>
      <w:rPr>
        <w:rFonts w:hint="default"/>
        <w:lang w:val="en-US" w:eastAsia="en-US" w:bidi="ar-SA"/>
      </w:rPr>
    </w:lvl>
    <w:lvl w:ilvl="7" w:tplc="591ACADE">
      <w:numFmt w:val="bullet"/>
      <w:lvlText w:val="•"/>
      <w:lvlJc w:val="left"/>
      <w:pPr>
        <w:ind w:left="7938" w:hanging="340"/>
      </w:pPr>
      <w:rPr>
        <w:rFonts w:hint="default"/>
        <w:lang w:val="en-US" w:eastAsia="en-US" w:bidi="ar-SA"/>
      </w:rPr>
    </w:lvl>
    <w:lvl w:ilvl="8" w:tplc="22D0E63A">
      <w:numFmt w:val="bullet"/>
      <w:lvlText w:val="•"/>
      <w:lvlJc w:val="left"/>
      <w:pPr>
        <w:ind w:left="8972" w:hanging="340"/>
      </w:pPr>
      <w:rPr>
        <w:rFonts w:hint="default"/>
        <w:lang w:val="en-US" w:eastAsia="en-US" w:bidi="ar-SA"/>
      </w:rPr>
    </w:lvl>
  </w:abstractNum>
  <w:abstractNum w:abstractNumId="8" w15:restartNumberingAfterBreak="0">
    <w:nsid w:val="3505408A"/>
    <w:multiLevelType w:val="hybridMultilevel"/>
    <w:tmpl w:val="5792D65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EA6978"/>
    <w:multiLevelType w:val="hybridMultilevel"/>
    <w:tmpl w:val="44FA93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 w15:restartNumberingAfterBreak="0">
    <w:nsid w:val="413426F1"/>
    <w:multiLevelType w:val="hybridMultilevel"/>
    <w:tmpl w:val="6ABAD9BA"/>
    <w:lvl w:ilvl="0" w:tplc="5CBE4B8E">
      <w:start w:val="1"/>
      <w:numFmt w:val="decimal"/>
      <w:lvlText w:val="%1."/>
      <w:lvlJc w:val="left"/>
      <w:pPr>
        <w:ind w:left="699" w:hanging="340"/>
      </w:pPr>
      <w:rPr>
        <w:rFonts w:ascii="Palatino Linotype" w:eastAsia="Palatino Linotype" w:hAnsi="Palatino Linotype" w:cs="Palatino Linotype" w:hint="default"/>
        <w:b w:val="0"/>
        <w:bCs w:val="0"/>
        <w:i w:val="0"/>
        <w:iCs w:val="0"/>
        <w:w w:val="100"/>
        <w:sz w:val="22"/>
        <w:szCs w:val="22"/>
        <w:lang w:val="en-US" w:eastAsia="en-US" w:bidi="ar-SA"/>
      </w:rPr>
    </w:lvl>
    <w:lvl w:ilvl="1" w:tplc="1DD00FB8">
      <w:numFmt w:val="bullet"/>
      <w:lvlText w:val="•"/>
      <w:lvlJc w:val="left"/>
      <w:pPr>
        <w:ind w:left="1734" w:hanging="340"/>
      </w:pPr>
      <w:rPr>
        <w:rFonts w:hint="default"/>
        <w:lang w:val="en-US" w:eastAsia="en-US" w:bidi="ar-SA"/>
      </w:rPr>
    </w:lvl>
    <w:lvl w:ilvl="2" w:tplc="554CBF80">
      <w:numFmt w:val="bullet"/>
      <w:lvlText w:val="•"/>
      <w:lvlJc w:val="left"/>
      <w:pPr>
        <w:ind w:left="2768" w:hanging="340"/>
      </w:pPr>
      <w:rPr>
        <w:rFonts w:hint="default"/>
        <w:lang w:val="en-US" w:eastAsia="en-US" w:bidi="ar-SA"/>
      </w:rPr>
    </w:lvl>
    <w:lvl w:ilvl="3" w:tplc="1AE2A118">
      <w:numFmt w:val="bullet"/>
      <w:lvlText w:val="•"/>
      <w:lvlJc w:val="left"/>
      <w:pPr>
        <w:ind w:left="3802" w:hanging="340"/>
      </w:pPr>
      <w:rPr>
        <w:rFonts w:hint="default"/>
        <w:lang w:val="en-US" w:eastAsia="en-US" w:bidi="ar-SA"/>
      </w:rPr>
    </w:lvl>
    <w:lvl w:ilvl="4" w:tplc="C0A4CB92">
      <w:numFmt w:val="bullet"/>
      <w:lvlText w:val="•"/>
      <w:lvlJc w:val="left"/>
      <w:pPr>
        <w:ind w:left="4836" w:hanging="340"/>
      </w:pPr>
      <w:rPr>
        <w:rFonts w:hint="default"/>
        <w:lang w:val="en-US" w:eastAsia="en-US" w:bidi="ar-SA"/>
      </w:rPr>
    </w:lvl>
    <w:lvl w:ilvl="5" w:tplc="585E9B9C">
      <w:numFmt w:val="bullet"/>
      <w:lvlText w:val="•"/>
      <w:lvlJc w:val="left"/>
      <w:pPr>
        <w:ind w:left="5870" w:hanging="340"/>
      </w:pPr>
      <w:rPr>
        <w:rFonts w:hint="default"/>
        <w:lang w:val="en-US" w:eastAsia="en-US" w:bidi="ar-SA"/>
      </w:rPr>
    </w:lvl>
    <w:lvl w:ilvl="6" w:tplc="3E8273B4">
      <w:numFmt w:val="bullet"/>
      <w:lvlText w:val="•"/>
      <w:lvlJc w:val="left"/>
      <w:pPr>
        <w:ind w:left="6904" w:hanging="340"/>
      </w:pPr>
      <w:rPr>
        <w:rFonts w:hint="default"/>
        <w:lang w:val="en-US" w:eastAsia="en-US" w:bidi="ar-SA"/>
      </w:rPr>
    </w:lvl>
    <w:lvl w:ilvl="7" w:tplc="584A8BA4">
      <w:numFmt w:val="bullet"/>
      <w:lvlText w:val="•"/>
      <w:lvlJc w:val="left"/>
      <w:pPr>
        <w:ind w:left="7938" w:hanging="340"/>
      </w:pPr>
      <w:rPr>
        <w:rFonts w:hint="default"/>
        <w:lang w:val="en-US" w:eastAsia="en-US" w:bidi="ar-SA"/>
      </w:rPr>
    </w:lvl>
    <w:lvl w:ilvl="8" w:tplc="79B23FFC">
      <w:numFmt w:val="bullet"/>
      <w:lvlText w:val="•"/>
      <w:lvlJc w:val="left"/>
      <w:pPr>
        <w:ind w:left="8972" w:hanging="340"/>
      </w:pPr>
      <w:rPr>
        <w:rFonts w:hint="default"/>
        <w:lang w:val="en-US" w:eastAsia="en-US" w:bidi="ar-SA"/>
      </w:rPr>
    </w:lvl>
  </w:abstractNum>
  <w:abstractNum w:abstractNumId="11" w15:restartNumberingAfterBreak="0">
    <w:nsid w:val="4DDB0D16"/>
    <w:multiLevelType w:val="hybridMultilevel"/>
    <w:tmpl w:val="70B66E36"/>
    <w:lvl w:ilvl="0" w:tplc="AFC45DFE">
      <w:start w:val="1"/>
      <w:numFmt w:val="decimal"/>
      <w:lvlText w:val="%1."/>
      <w:lvlJc w:val="left"/>
      <w:pPr>
        <w:ind w:left="700" w:hanging="340"/>
      </w:pPr>
      <w:rPr>
        <w:rFonts w:hint="default"/>
        <w:w w:val="100"/>
        <w:lang w:val="en-US" w:eastAsia="en-US" w:bidi="ar-SA"/>
      </w:rPr>
    </w:lvl>
    <w:lvl w:ilvl="1" w:tplc="36E086CE">
      <w:start w:val="1"/>
      <w:numFmt w:val="lowerLetter"/>
      <w:lvlText w:val="%2."/>
      <w:lvlJc w:val="left"/>
      <w:pPr>
        <w:ind w:left="899" w:hanging="360"/>
      </w:pPr>
      <w:rPr>
        <w:rFonts w:hint="default"/>
        <w:w w:val="100"/>
        <w:lang w:val="en-US" w:eastAsia="en-US" w:bidi="ar-SA"/>
      </w:rPr>
    </w:lvl>
    <w:lvl w:ilvl="2" w:tplc="F168A368">
      <w:numFmt w:val="bullet"/>
      <w:lvlText w:val="•"/>
      <w:lvlJc w:val="left"/>
      <w:pPr>
        <w:ind w:left="2064" w:hanging="360"/>
      </w:pPr>
      <w:rPr>
        <w:rFonts w:hint="default"/>
        <w:lang w:val="en-US" w:eastAsia="en-US" w:bidi="ar-SA"/>
      </w:rPr>
    </w:lvl>
    <w:lvl w:ilvl="3" w:tplc="436AC738">
      <w:numFmt w:val="bullet"/>
      <w:lvlText w:val="•"/>
      <w:lvlJc w:val="left"/>
      <w:pPr>
        <w:ind w:left="3228" w:hanging="360"/>
      </w:pPr>
      <w:rPr>
        <w:rFonts w:hint="default"/>
        <w:lang w:val="en-US" w:eastAsia="en-US" w:bidi="ar-SA"/>
      </w:rPr>
    </w:lvl>
    <w:lvl w:ilvl="4" w:tplc="659C84A0">
      <w:numFmt w:val="bullet"/>
      <w:lvlText w:val="•"/>
      <w:lvlJc w:val="left"/>
      <w:pPr>
        <w:ind w:left="4393" w:hanging="360"/>
      </w:pPr>
      <w:rPr>
        <w:rFonts w:hint="default"/>
        <w:lang w:val="en-US" w:eastAsia="en-US" w:bidi="ar-SA"/>
      </w:rPr>
    </w:lvl>
    <w:lvl w:ilvl="5" w:tplc="60E46EA0">
      <w:numFmt w:val="bullet"/>
      <w:lvlText w:val="•"/>
      <w:lvlJc w:val="left"/>
      <w:pPr>
        <w:ind w:left="5557" w:hanging="360"/>
      </w:pPr>
      <w:rPr>
        <w:rFonts w:hint="default"/>
        <w:lang w:val="en-US" w:eastAsia="en-US" w:bidi="ar-SA"/>
      </w:rPr>
    </w:lvl>
    <w:lvl w:ilvl="6" w:tplc="4B263EBC">
      <w:numFmt w:val="bullet"/>
      <w:lvlText w:val="•"/>
      <w:lvlJc w:val="left"/>
      <w:pPr>
        <w:ind w:left="6722" w:hanging="360"/>
      </w:pPr>
      <w:rPr>
        <w:rFonts w:hint="default"/>
        <w:lang w:val="en-US" w:eastAsia="en-US" w:bidi="ar-SA"/>
      </w:rPr>
    </w:lvl>
    <w:lvl w:ilvl="7" w:tplc="36DE73CC">
      <w:numFmt w:val="bullet"/>
      <w:lvlText w:val="•"/>
      <w:lvlJc w:val="left"/>
      <w:pPr>
        <w:ind w:left="7886" w:hanging="360"/>
      </w:pPr>
      <w:rPr>
        <w:rFonts w:hint="default"/>
        <w:lang w:val="en-US" w:eastAsia="en-US" w:bidi="ar-SA"/>
      </w:rPr>
    </w:lvl>
    <w:lvl w:ilvl="8" w:tplc="FBF6CBF0">
      <w:numFmt w:val="bullet"/>
      <w:lvlText w:val="•"/>
      <w:lvlJc w:val="left"/>
      <w:pPr>
        <w:ind w:left="9051" w:hanging="360"/>
      </w:pPr>
      <w:rPr>
        <w:rFonts w:hint="default"/>
        <w:lang w:val="en-US" w:eastAsia="en-US" w:bidi="ar-SA"/>
      </w:rPr>
    </w:lvl>
  </w:abstractNum>
  <w:abstractNum w:abstractNumId="12" w15:restartNumberingAfterBreak="0">
    <w:nsid w:val="4E6C58D1"/>
    <w:multiLevelType w:val="hybridMultilevel"/>
    <w:tmpl w:val="45A095BA"/>
    <w:lvl w:ilvl="0" w:tplc="FFFFFFFF">
      <w:start w:val="1"/>
      <w:numFmt w:val="bullet"/>
      <w:lvlText w:val=""/>
      <w:lvlJc w:val="left"/>
      <w:pPr>
        <w:ind w:left="390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574244E8"/>
    <w:multiLevelType w:val="hybridMultilevel"/>
    <w:tmpl w:val="172AE4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8651E"/>
    <w:multiLevelType w:val="hybridMultilevel"/>
    <w:tmpl w:val="0220C0F4"/>
    <w:lvl w:ilvl="0" w:tplc="CC543D82">
      <w:start w:val="1"/>
      <w:numFmt w:val="decimal"/>
      <w:lvlText w:val="%1."/>
      <w:lvlJc w:val="left"/>
      <w:pPr>
        <w:ind w:left="360" w:hanging="340"/>
      </w:pPr>
      <w:rPr>
        <w:rFonts w:hint="default"/>
        <w:w w:val="100"/>
        <w:lang w:val="en-US" w:eastAsia="en-US" w:bidi="ar-SA"/>
      </w:rPr>
    </w:lvl>
    <w:lvl w:ilvl="1" w:tplc="0EB45094">
      <w:start w:val="1"/>
      <w:numFmt w:val="lowerLetter"/>
      <w:lvlText w:val="%2."/>
      <w:lvlJc w:val="left"/>
      <w:pPr>
        <w:ind w:left="559" w:hanging="360"/>
      </w:pPr>
      <w:rPr>
        <w:rFonts w:ascii="Palatino Linotype" w:eastAsia="Palatino Linotype" w:hAnsi="Palatino Linotype" w:cs="Palatino Linotype" w:hint="default"/>
        <w:b w:val="0"/>
        <w:bCs w:val="0"/>
        <w:i w:val="0"/>
        <w:iCs w:val="0"/>
        <w:w w:val="100"/>
        <w:sz w:val="22"/>
        <w:szCs w:val="22"/>
        <w:lang w:val="en-US" w:eastAsia="en-US" w:bidi="ar-SA"/>
      </w:rPr>
    </w:lvl>
    <w:lvl w:ilvl="2" w:tplc="B088E278">
      <w:numFmt w:val="bullet"/>
      <w:lvlText w:val="•"/>
      <w:lvlJc w:val="left"/>
      <w:pPr>
        <w:ind w:left="1724" w:hanging="360"/>
      </w:pPr>
      <w:rPr>
        <w:rFonts w:hint="default"/>
        <w:lang w:val="en-US" w:eastAsia="en-US" w:bidi="ar-SA"/>
      </w:rPr>
    </w:lvl>
    <w:lvl w:ilvl="3" w:tplc="BBECDEDE">
      <w:numFmt w:val="bullet"/>
      <w:lvlText w:val="•"/>
      <w:lvlJc w:val="left"/>
      <w:pPr>
        <w:ind w:left="2888" w:hanging="360"/>
      </w:pPr>
      <w:rPr>
        <w:rFonts w:hint="default"/>
        <w:lang w:val="en-US" w:eastAsia="en-US" w:bidi="ar-SA"/>
      </w:rPr>
    </w:lvl>
    <w:lvl w:ilvl="4" w:tplc="9D08C5CA">
      <w:numFmt w:val="bullet"/>
      <w:lvlText w:val="•"/>
      <w:lvlJc w:val="left"/>
      <w:pPr>
        <w:ind w:left="4053" w:hanging="360"/>
      </w:pPr>
      <w:rPr>
        <w:rFonts w:hint="default"/>
        <w:lang w:val="en-US" w:eastAsia="en-US" w:bidi="ar-SA"/>
      </w:rPr>
    </w:lvl>
    <w:lvl w:ilvl="5" w:tplc="9072EDA2">
      <w:numFmt w:val="bullet"/>
      <w:lvlText w:val="•"/>
      <w:lvlJc w:val="left"/>
      <w:pPr>
        <w:ind w:left="5217" w:hanging="360"/>
      </w:pPr>
      <w:rPr>
        <w:rFonts w:hint="default"/>
        <w:lang w:val="en-US" w:eastAsia="en-US" w:bidi="ar-SA"/>
      </w:rPr>
    </w:lvl>
    <w:lvl w:ilvl="6" w:tplc="10FAAF70">
      <w:numFmt w:val="bullet"/>
      <w:lvlText w:val="•"/>
      <w:lvlJc w:val="left"/>
      <w:pPr>
        <w:ind w:left="6382" w:hanging="360"/>
      </w:pPr>
      <w:rPr>
        <w:rFonts w:hint="default"/>
        <w:lang w:val="en-US" w:eastAsia="en-US" w:bidi="ar-SA"/>
      </w:rPr>
    </w:lvl>
    <w:lvl w:ilvl="7" w:tplc="0CC88F62">
      <w:numFmt w:val="bullet"/>
      <w:lvlText w:val="•"/>
      <w:lvlJc w:val="left"/>
      <w:pPr>
        <w:ind w:left="7546" w:hanging="360"/>
      </w:pPr>
      <w:rPr>
        <w:rFonts w:hint="default"/>
        <w:lang w:val="en-US" w:eastAsia="en-US" w:bidi="ar-SA"/>
      </w:rPr>
    </w:lvl>
    <w:lvl w:ilvl="8" w:tplc="3BA0E04C">
      <w:numFmt w:val="bullet"/>
      <w:lvlText w:val="•"/>
      <w:lvlJc w:val="left"/>
      <w:pPr>
        <w:ind w:left="8711" w:hanging="360"/>
      </w:pPr>
      <w:rPr>
        <w:rFonts w:hint="default"/>
        <w:lang w:val="en-US" w:eastAsia="en-US" w:bidi="ar-SA"/>
      </w:rPr>
    </w:lvl>
  </w:abstractNum>
  <w:abstractNum w:abstractNumId="15" w15:restartNumberingAfterBreak="0">
    <w:nsid w:val="59E60538"/>
    <w:multiLevelType w:val="hybridMultilevel"/>
    <w:tmpl w:val="BC745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D6535BC"/>
    <w:multiLevelType w:val="hybridMultilevel"/>
    <w:tmpl w:val="35A45242"/>
    <w:lvl w:ilvl="0" w:tplc="FFFFFFFF">
      <w:start w:val="1"/>
      <w:numFmt w:val="bullet"/>
      <w:lvlText w:val=""/>
      <w:lvlJc w:val="left"/>
      <w:pPr>
        <w:ind w:left="23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4A7CE1"/>
    <w:multiLevelType w:val="hybridMultilevel"/>
    <w:tmpl w:val="47F885CE"/>
    <w:lvl w:ilvl="0" w:tplc="04090001">
      <w:start w:val="1"/>
      <w:numFmt w:val="bullet"/>
      <w:lvlText w:val=""/>
      <w:lvlJc w:val="left"/>
      <w:pPr>
        <w:ind w:left="2799" w:hanging="360"/>
      </w:pPr>
      <w:rPr>
        <w:rFonts w:ascii="Symbol" w:hAnsi="Symbol" w:hint="default"/>
      </w:rPr>
    </w:lvl>
    <w:lvl w:ilvl="1" w:tplc="04090003" w:tentative="1">
      <w:start w:val="1"/>
      <w:numFmt w:val="bullet"/>
      <w:lvlText w:val="o"/>
      <w:lvlJc w:val="left"/>
      <w:pPr>
        <w:ind w:left="3519" w:hanging="360"/>
      </w:pPr>
      <w:rPr>
        <w:rFonts w:ascii="Courier New" w:hAnsi="Courier New" w:cs="Courier New" w:hint="default"/>
      </w:rPr>
    </w:lvl>
    <w:lvl w:ilvl="2" w:tplc="04090005" w:tentative="1">
      <w:start w:val="1"/>
      <w:numFmt w:val="bullet"/>
      <w:lvlText w:val=""/>
      <w:lvlJc w:val="left"/>
      <w:pPr>
        <w:ind w:left="4239" w:hanging="360"/>
      </w:pPr>
      <w:rPr>
        <w:rFonts w:ascii="Wingdings" w:hAnsi="Wingdings" w:hint="default"/>
      </w:rPr>
    </w:lvl>
    <w:lvl w:ilvl="3" w:tplc="04090001" w:tentative="1">
      <w:start w:val="1"/>
      <w:numFmt w:val="bullet"/>
      <w:lvlText w:val=""/>
      <w:lvlJc w:val="left"/>
      <w:pPr>
        <w:ind w:left="4959" w:hanging="360"/>
      </w:pPr>
      <w:rPr>
        <w:rFonts w:ascii="Symbol" w:hAnsi="Symbol" w:hint="default"/>
      </w:rPr>
    </w:lvl>
    <w:lvl w:ilvl="4" w:tplc="04090003" w:tentative="1">
      <w:start w:val="1"/>
      <w:numFmt w:val="bullet"/>
      <w:lvlText w:val="o"/>
      <w:lvlJc w:val="left"/>
      <w:pPr>
        <w:ind w:left="5679" w:hanging="360"/>
      </w:pPr>
      <w:rPr>
        <w:rFonts w:ascii="Courier New" w:hAnsi="Courier New" w:cs="Courier New" w:hint="default"/>
      </w:rPr>
    </w:lvl>
    <w:lvl w:ilvl="5" w:tplc="04090005" w:tentative="1">
      <w:start w:val="1"/>
      <w:numFmt w:val="bullet"/>
      <w:lvlText w:val=""/>
      <w:lvlJc w:val="left"/>
      <w:pPr>
        <w:ind w:left="6399" w:hanging="360"/>
      </w:pPr>
      <w:rPr>
        <w:rFonts w:ascii="Wingdings" w:hAnsi="Wingdings" w:hint="default"/>
      </w:rPr>
    </w:lvl>
    <w:lvl w:ilvl="6" w:tplc="04090001" w:tentative="1">
      <w:start w:val="1"/>
      <w:numFmt w:val="bullet"/>
      <w:lvlText w:val=""/>
      <w:lvlJc w:val="left"/>
      <w:pPr>
        <w:ind w:left="7119" w:hanging="360"/>
      </w:pPr>
      <w:rPr>
        <w:rFonts w:ascii="Symbol" w:hAnsi="Symbol" w:hint="default"/>
      </w:rPr>
    </w:lvl>
    <w:lvl w:ilvl="7" w:tplc="04090003" w:tentative="1">
      <w:start w:val="1"/>
      <w:numFmt w:val="bullet"/>
      <w:lvlText w:val="o"/>
      <w:lvlJc w:val="left"/>
      <w:pPr>
        <w:ind w:left="7839" w:hanging="360"/>
      </w:pPr>
      <w:rPr>
        <w:rFonts w:ascii="Courier New" w:hAnsi="Courier New" w:cs="Courier New" w:hint="default"/>
      </w:rPr>
    </w:lvl>
    <w:lvl w:ilvl="8" w:tplc="04090005" w:tentative="1">
      <w:start w:val="1"/>
      <w:numFmt w:val="bullet"/>
      <w:lvlText w:val=""/>
      <w:lvlJc w:val="left"/>
      <w:pPr>
        <w:ind w:left="8559" w:hanging="360"/>
      </w:pPr>
      <w:rPr>
        <w:rFonts w:ascii="Wingdings" w:hAnsi="Wingdings" w:hint="default"/>
      </w:rPr>
    </w:lvl>
  </w:abstractNum>
  <w:abstractNum w:abstractNumId="18" w15:restartNumberingAfterBreak="0">
    <w:nsid w:val="69AE7464"/>
    <w:multiLevelType w:val="hybridMultilevel"/>
    <w:tmpl w:val="F48C47C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C8F6E40"/>
    <w:multiLevelType w:val="hybridMultilevel"/>
    <w:tmpl w:val="C05649A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7161552E"/>
    <w:multiLevelType w:val="hybridMultilevel"/>
    <w:tmpl w:val="1ED2D470"/>
    <w:lvl w:ilvl="0" w:tplc="B44C77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2E7586D"/>
    <w:multiLevelType w:val="hybridMultilevel"/>
    <w:tmpl w:val="42DA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D1DF9"/>
    <w:multiLevelType w:val="hybridMultilevel"/>
    <w:tmpl w:val="4420D598"/>
    <w:lvl w:ilvl="0" w:tplc="B1D48386">
      <w:start w:val="1"/>
      <w:numFmt w:val="decimal"/>
      <w:lvlText w:val="%1."/>
      <w:lvlJc w:val="left"/>
      <w:pPr>
        <w:ind w:left="344" w:hanging="340"/>
      </w:pPr>
      <w:rPr>
        <w:rFonts w:ascii="Palatino Linotype" w:eastAsia="Palatino Linotype" w:hAnsi="Palatino Linotype" w:cs="Palatino Linotype" w:hint="default"/>
        <w:b w:val="0"/>
        <w:bCs w:val="0"/>
        <w:i w:val="0"/>
        <w:iCs w:val="0"/>
        <w:w w:val="100"/>
        <w:sz w:val="22"/>
        <w:szCs w:val="22"/>
        <w:lang w:val="en-US" w:eastAsia="en-US" w:bidi="ar-SA"/>
      </w:rPr>
    </w:lvl>
    <w:lvl w:ilvl="1" w:tplc="10CC9EDE">
      <w:numFmt w:val="bullet"/>
      <w:lvlText w:val="•"/>
      <w:lvlJc w:val="left"/>
      <w:pPr>
        <w:ind w:left="1410" w:hanging="340"/>
      </w:pPr>
      <w:rPr>
        <w:rFonts w:hint="default"/>
        <w:lang w:val="en-US" w:eastAsia="en-US" w:bidi="ar-SA"/>
      </w:rPr>
    </w:lvl>
    <w:lvl w:ilvl="2" w:tplc="312A9B84">
      <w:numFmt w:val="bullet"/>
      <w:lvlText w:val="•"/>
      <w:lvlJc w:val="left"/>
      <w:pPr>
        <w:ind w:left="2480" w:hanging="340"/>
      </w:pPr>
      <w:rPr>
        <w:rFonts w:hint="default"/>
        <w:lang w:val="en-US" w:eastAsia="en-US" w:bidi="ar-SA"/>
      </w:rPr>
    </w:lvl>
    <w:lvl w:ilvl="3" w:tplc="C6705C38">
      <w:numFmt w:val="bullet"/>
      <w:lvlText w:val="•"/>
      <w:lvlJc w:val="left"/>
      <w:pPr>
        <w:ind w:left="3550" w:hanging="340"/>
      </w:pPr>
      <w:rPr>
        <w:rFonts w:hint="default"/>
        <w:lang w:val="en-US" w:eastAsia="en-US" w:bidi="ar-SA"/>
      </w:rPr>
    </w:lvl>
    <w:lvl w:ilvl="4" w:tplc="285A4C5A">
      <w:numFmt w:val="bullet"/>
      <w:lvlText w:val="•"/>
      <w:lvlJc w:val="left"/>
      <w:pPr>
        <w:ind w:left="4620" w:hanging="340"/>
      </w:pPr>
      <w:rPr>
        <w:rFonts w:hint="default"/>
        <w:lang w:val="en-US" w:eastAsia="en-US" w:bidi="ar-SA"/>
      </w:rPr>
    </w:lvl>
    <w:lvl w:ilvl="5" w:tplc="B0787666">
      <w:numFmt w:val="bullet"/>
      <w:lvlText w:val="•"/>
      <w:lvlJc w:val="left"/>
      <w:pPr>
        <w:ind w:left="5690" w:hanging="340"/>
      </w:pPr>
      <w:rPr>
        <w:rFonts w:hint="default"/>
        <w:lang w:val="en-US" w:eastAsia="en-US" w:bidi="ar-SA"/>
      </w:rPr>
    </w:lvl>
    <w:lvl w:ilvl="6" w:tplc="A52E7EFC">
      <w:numFmt w:val="bullet"/>
      <w:lvlText w:val="•"/>
      <w:lvlJc w:val="left"/>
      <w:pPr>
        <w:ind w:left="6760" w:hanging="340"/>
      </w:pPr>
      <w:rPr>
        <w:rFonts w:hint="default"/>
        <w:lang w:val="en-US" w:eastAsia="en-US" w:bidi="ar-SA"/>
      </w:rPr>
    </w:lvl>
    <w:lvl w:ilvl="7" w:tplc="2E96B2DE">
      <w:numFmt w:val="bullet"/>
      <w:lvlText w:val="•"/>
      <w:lvlJc w:val="left"/>
      <w:pPr>
        <w:ind w:left="7830" w:hanging="340"/>
      </w:pPr>
      <w:rPr>
        <w:rFonts w:hint="default"/>
        <w:lang w:val="en-US" w:eastAsia="en-US" w:bidi="ar-SA"/>
      </w:rPr>
    </w:lvl>
    <w:lvl w:ilvl="8" w:tplc="68EA30A6">
      <w:numFmt w:val="bullet"/>
      <w:lvlText w:val="•"/>
      <w:lvlJc w:val="left"/>
      <w:pPr>
        <w:ind w:left="8900" w:hanging="340"/>
      </w:pPr>
      <w:rPr>
        <w:rFonts w:hint="default"/>
        <w:lang w:val="en-US" w:eastAsia="en-US" w:bidi="ar-SA"/>
      </w:rPr>
    </w:lvl>
  </w:abstractNum>
  <w:abstractNum w:abstractNumId="23" w15:restartNumberingAfterBreak="0">
    <w:nsid w:val="7F732299"/>
    <w:multiLevelType w:val="multilevel"/>
    <w:tmpl w:val="DC901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029784">
    <w:abstractNumId w:val="7"/>
  </w:num>
  <w:num w:numId="2" w16cid:durableId="747577460">
    <w:abstractNumId w:val="10"/>
  </w:num>
  <w:num w:numId="3" w16cid:durableId="1345286238">
    <w:abstractNumId w:val="14"/>
  </w:num>
  <w:num w:numId="4" w16cid:durableId="838160563">
    <w:abstractNumId w:val="11"/>
  </w:num>
  <w:num w:numId="5" w16cid:durableId="775056018">
    <w:abstractNumId w:val="5"/>
  </w:num>
  <w:num w:numId="6" w16cid:durableId="1091926829">
    <w:abstractNumId w:val="22"/>
  </w:num>
  <w:num w:numId="7" w16cid:durableId="402683057">
    <w:abstractNumId w:val="20"/>
  </w:num>
  <w:num w:numId="8" w16cid:durableId="1179925660">
    <w:abstractNumId w:val="9"/>
  </w:num>
  <w:num w:numId="9" w16cid:durableId="452140675">
    <w:abstractNumId w:val="9"/>
  </w:num>
  <w:num w:numId="10" w16cid:durableId="1146121167">
    <w:abstractNumId w:val="20"/>
  </w:num>
  <w:num w:numId="11" w16cid:durableId="1625967260">
    <w:abstractNumId w:val="2"/>
  </w:num>
  <w:num w:numId="12" w16cid:durableId="1776166469">
    <w:abstractNumId w:val="13"/>
  </w:num>
  <w:num w:numId="13" w16cid:durableId="1490291019">
    <w:abstractNumId w:val="4"/>
  </w:num>
  <w:num w:numId="14" w16cid:durableId="583414174">
    <w:abstractNumId w:val="6"/>
  </w:num>
  <w:num w:numId="15" w16cid:durableId="406878158">
    <w:abstractNumId w:val="17"/>
  </w:num>
  <w:num w:numId="16" w16cid:durableId="1645160023">
    <w:abstractNumId w:val="3"/>
  </w:num>
  <w:num w:numId="17" w16cid:durableId="1132796182">
    <w:abstractNumId w:val="1"/>
  </w:num>
  <w:num w:numId="18" w16cid:durableId="1756973196">
    <w:abstractNumId w:val="21"/>
  </w:num>
  <w:num w:numId="19" w16cid:durableId="201022151">
    <w:abstractNumId w:val="15"/>
  </w:num>
  <w:num w:numId="20" w16cid:durableId="923801003">
    <w:abstractNumId w:val="19"/>
  </w:num>
  <w:num w:numId="21" w16cid:durableId="705181928">
    <w:abstractNumId w:val="18"/>
  </w:num>
  <w:num w:numId="22" w16cid:durableId="219757610">
    <w:abstractNumId w:val="0"/>
    <w:lvlOverride w:ilvl="0">
      <w:startOverride w:val="1"/>
    </w:lvlOverride>
  </w:num>
  <w:num w:numId="23" w16cid:durableId="789394568">
    <w:abstractNumId w:val="8"/>
  </w:num>
  <w:num w:numId="24" w16cid:durableId="2710484">
    <w:abstractNumId w:val="23"/>
    <w:lvlOverride w:ilvl="0">
      <w:startOverride w:val="14"/>
    </w:lvlOverride>
  </w:num>
  <w:num w:numId="25" w16cid:durableId="1142623824">
    <w:abstractNumId w:val="12"/>
  </w:num>
  <w:num w:numId="26" w16cid:durableId="25690933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Christie">
    <w15:presenceInfo w15:providerId="AD" w15:userId="S::Christie.Wright@vermont.gov::bb0eb3d0-7961-46a9-97c5-563006c2f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insDel="0" w:formatting="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6F"/>
    <w:rsid w:val="00012442"/>
    <w:rsid w:val="00035ECB"/>
    <w:rsid w:val="00041161"/>
    <w:rsid w:val="000777C0"/>
    <w:rsid w:val="000E637D"/>
    <w:rsid w:val="0011675B"/>
    <w:rsid w:val="001F71C6"/>
    <w:rsid w:val="00250DA7"/>
    <w:rsid w:val="002B77AD"/>
    <w:rsid w:val="002E6789"/>
    <w:rsid w:val="00311567"/>
    <w:rsid w:val="0033179B"/>
    <w:rsid w:val="00394F68"/>
    <w:rsid w:val="00547231"/>
    <w:rsid w:val="0057446F"/>
    <w:rsid w:val="005D653F"/>
    <w:rsid w:val="0065019D"/>
    <w:rsid w:val="0072235A"/>
    <w:rsid w:val="00813CC0"/>
    <w:rsid w:val="00854751"/>
    <w:rsid w:val="008A5924"/>
    <w:rsid w:val="00963CEF"/>
    <w:rsid w:val="0097465E"/>
    <w:rsid w:val="00977D90"/>
    <w:rsid w:val="009F3174"/>
    <w:rsid w:val="00A03516"/>
    <w:rsid w:val="00E522FB"/>
    <w:rsid w:val="00E93842"/>
    <w:rsid w:val="00E94D50"/>
    <w:rsid w:val="00EF144C"/>
    <w:rsid w:val="00F178FB"/>
    <w:rsid w:val="00F71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D03C9"/>
  <w15:docId w15:val="{7BF66A71-20DE-4D0A-96C6-99BDC1735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20"/>
      <w:outlineLvl w:val="0"/>
    </w:pPr>
    <w:rPr>
      <w:rFonts w:ascii="Franklin Gothic Demi Cond" w:eastAsia="Franklin Gothic Demi Cond" w:hAnsi="Franklin Gothic Demi Cond" w:cs="Franklin Gothic Demi Cond"/>
      <w:b/>
      <w:bCs/>
      <w:sz w:val="36"/>
      <w:szCs w:val="36"/>
    </w:rPr>
  </w:style>
  <w:style w:type="paragraph" w:styleId="Heading2">
    <w:name w:val="heading 2"/>
    <w:basedOn w:val="Normal"/>
    <w:uiPriority w:val="9"/>
    <w:unhideWhenUsed/>
    <w:qFormat/>
    <w:pPr>
      <w:ind w:left="120"/>
      <w:outlineLvl w:val="1"/>
    </w:pPr>
    <w:rPr>
      <w:rFonts w:ascii="Franklin Gothic Demi" w:eastAsia="Franklin Gothic Demi" w:hAnsi="Franklin Gothic Demi" w:cs="Franklin Gothic Demi"/>
      <w:b/>
      <w:bCs/>
      <w:sz w:val="24"/>
      <w:szCs w:val="24"/>
    </w:rPr>
  </w:style>
  <w:style w:type="paragraph" w:styleId="Heading3">
    <w:name w:val="heading 3"/>
    <w:basedOn w:val="Normal"/>
    <w:uiPriority w:val="9"/>
    <w:unhideWhenUsed/>
    <w:qFormat/>
    <w:pPr>
      <w:spacing w:before="117"/>
      <w:ind w:left="10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6"/>
      <w:ind w:left="120"/>
    </w:pPr>
    <w:rPr>
      <w:rFonts w:ascii="Franklin Gothic Demi" w:eastAsia="Franklin Gothic Demi" w:hAnsi="Franklin Gothic Demi" w:cs="Franklin Gothic Demi"/>
      <w:b/>
      <w:bCs/>
      <w:sz w:val="24"/>
      <w:szCs w:val="24"/>
    </w:rPr>
  </w:style>
  <w:style w:type="paragraph" w:styleId="TOC2">
    <w:name w:val="toc 2"/>
    <w:basedOn w:val="Normal"/>
    <w:uiPriority w:val="1"/>
    <w:qFormat/>
    <w:pPr>
      <w:spacing w:before="98"/>
      <w:ind w:left="300"/>
    </w:pPr>
    <w:rPr>
      <w:rFonts w:ascii="Franklin Gothic Medium Cond" w:eastAsia="Franklin Gothic Medium Cond" w:hAnsi="Franklin Gothic Medium Cond" w:cs="Franklin Gothic Medium Cond"/>
      <w:sz w:val="24"/>
      <w:szCs w:val="24"/>
    </w:rPr>
  </w:style>
  <w:style w:type="paragraph" w:styleId="BodyText">
    <w:name w:val="Body Text"/>
    <w:basedOn w:val="Normal"/>
    <w:uiPriority w:val="1"/>
    <w:qFormat/>
  </w:style>
  <w:style w:type="paragraph" w:styleId="Title">
    <w:name w:val="Title"/>
    <w:basedOn w:val="Normal"/>
    <w:uiPriority w:val="10"/>
    <w:qFormat/>
    <w:pPr>
      <w:spacing w:before="131"/>
      <w:ind w:left="120"/>
    </w:pPr>
    <w:rPr>
      <w:rFonts w:ascii="Franklin Gothic Demi" w:eastAsia="Franklin Gothic Demi" w:hAnsi="Franklin Gothic Demi" w:cs="Franklin Gothic Demi"/>
      <w:b/>
      <w:bCs/>
      <w:sz w:val="56"/>
      <w:szCs w:val="56"/>
    </w:rPr>
  </w:style>
  <w:style w:type="paragraph" w:styleId="ListParagraph">
    <w:name w:val="List Paragraph"/>
    <w:basedOn w:val="Normal"/>
    <w:uiPriority w:val="34"/>
    <w:qFormat/>
    <w:pPr>
      <w:spacing w:before="157"/>
      <w:ind w:left="360"/>
    </w:pPr>
  </w:style>
  <w:style w:type="paragraph" w:customStyle="1" w:styleId="TableParagraph">
    <w:name w:val="Table Paragraph"/>
    <w:basedOn w:val="Normal"/>
    <w:uiPriority w:val="1"/>
    <w:qFormat/>
  </w:style>
  <w:style w:type="paragraph" w:styleId="Revision">
    <w:name w:val="Revision"/>
    <w:hidden/>
    <w:uiPriority w:val="99"/>
    <w:semiHidden/>
    <w:rsid w:val="00012442"/>
    <w:pPr>
      <w:widowControl/>
      <w:autoSpaceDE/>
      <w:autoSpaceDN/>
    </w:pPr>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311567"/>
    <w:rPr>
      <w:sz w:val="16"/>
      <w:szCs w:val="16"/>
    </w:rPr>
  </w:style>
  <w:style w:type="paragraph" w:styleId="CommentText">
    <w:name w:val="annotation text"/>
    <w:basedOn w:val="Normal"/>
    <w:link w:val="CommentTextChar"/>
    <w:uiPriority w:val="99"/>
    <w:unhideWhenUsed/>
    <w:rsid w:val="00311567"/>
    <w:rPr>
      <w:sz w:val="20"/>
      <w:szCs w:val="20"/>
    </w:rPr>
  </w:style>
  <w:style w:type="character" w:customStyle="1" w:styleId="CommentTextChar">
    <w:name w:val="Comment Text Char"/>
    <w:basedOn w:val="DefaultParagraphFont"/>
    <w:link w:val="CommentText"/>
    <w:uiPriority w:val="99"/>
    <w:rsid w:val="00311567"/>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311567"/>
    <w:rPr>
      <w:b/>
      <w:bCs/>
    </w:rPr>
  </w:style>
  <w:style w:type="character" w:customStyle="1" w:styleId="CommentSubjectChar">
    <w:name w:val="Comment Subject Char"/>
    <w:basedOn w:val="CommentTextChar"/>
    <w:link w:val="CommentSubject"/>
    <w:uiPriority w:val="99"/>
    <w:semiHidden/>
    <w:rsid w:val="00311567"/>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311567"/>
    <w:rPr>
      <w:color w:val="0000FF" w:themeColor="hyperlink"/>
      <w:u w:val="single"/>
    </w:rPr>
  </w:style>
  <w:style w:type="character" w:styleId="UnresolvedMention">
    <w:name w:val="Unresolved Mention"/>
    <w:basedOn w:val="DefaultParagraphFont"/>
    <w:uiPriority w:val="99"/>
    <w:semiHidden/>
    <w:unhideWhenUsed/>
    <w:rsid w:val="00311567"/>
    <w:rPr>
      <w:color w:val="605E5C"/>
      <w:shd w:val="clear" w:color="auto" w:fill="E1DFDD"/>
    </w:rPr>
  </w:style>
  <w:style w:type="paragraph" w:customStyle="1" w:styleId="pf0">
    <w:name w:val="pf0"/>
    <w:basedOn w:val="Normal"/>
    <w:rsid w:val="00035EC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035E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50257">
      <w:bodyDiv w:val="1"/>
      <w:marLeft w:val="0"/>
      <w:marRight w:val="0"/>
      <w:marTop w:val="0"/>
      <w:marBottom w:val="0"/>
      <w:divBdr>
        <w:top w:val="none" w:sz="0" w:space="0" w:color="auto"/>
        <w:left w:val="none" w:sz="0" w:space="0" w:color="auto"/>
        <w:bottom w:val="none" w:sz="0" w:space="0" w:color="auto"/>
        <w:right w:val="none" w:sz="0" w:space="0" w:color="auto"/>
      </w:divBdr>
    </w:div>
    <w:div w:id="1106731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tpie.org" TargetMode="External"/><Relationship Id="rId18" Type="http://schemas.openxmlformats.org/officeDocument/2006/relationships/image" Target="media/image6.jpeg"/><Relationship Id="rId26" Type="http://schemas.openxmlformats.org/officeDocument/2006/relationships/hyperlink" Target="http://tax.vermont.gov/municipal-officials/listers-and-assessors/district-advisors"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myvtax.vermont.gov/"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myvtax.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ax.vermont.gov/all-forms"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tax.vermont.gov/municipal-officials/listers-and-assessors/district-advisors" TargetMode="External"/><Relationship Id="rId10" Type="http://schemas.openxmlformats.org/officeDocument/2006/relationships/image" Target="media/image1.jpeg"/><Relationship Id="rId19" Type="http://schemas.openxmlformats.org/officeDocument/2006/relationships/image" Target="cid:image003.jpg@01D97834.43AC2D10" TargetMode="External"/><Relationship Id="rId31" Type="http://schemas.openxmlformats.org/officeDocument/2006/relationships/hyperlink" Target="https://tax.vermont.gov/municipal-officials/listers-and-assessors/district-adviso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myvtax.gov/" TargetMode="External"/><Relationship Id="rId30" Type="http://schemas.openxmlformats.org/officeDocument/2006/relationships/hyperlink" Target="https://tax.vermont.gov/municipal-officials/listers-and-assessors/district-advisors"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tax.vermont.gov/" TargetMode="External"/><Relationship Id="rId1" Type="http://schemas.openxmlformats.org/officeDocument/2006/relationships/hyperlink" Target="https://tax.vermon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Owner xmlns="2997106d-0d8d-45f6-9394-a64125d90020">
      <UserInfo>
        <DisplayName>Gildersleeve, Teri</DisplayName>
        <AccountId>318</AccountId>
        <AccountType/>
      </UserInfo>
    </Document_x0020_Owner>
    <Revised_x0020_Date xmlns="2997106d-0d8d-45f6-9394-a64125d90020">2022-02-01T05:00:00+00:00</Revised_x0020_Date>
    <Publish_x0020_Publication xmlns="2997106d-0d8d-45f6-9394-a64125d90020">
      <Url>https://vermontgov.sharepoint.com/sites/TAX/Hub/forms/_layouts/15/wrkstat.aspx?List=2997106d-0d8d-45f6-9394-a64125d90020&amp;WorkflowInstanceName=19ab0b3c-c0dd-4736-b4fb-5905e894532b</Url>
      <Description>Posting</Description>
    </Publish_x0020_Publication>
    <Publication_x0020_Review_x0020_Process xmlns="2997106d-0d8d-45f6-9394-a64125d90020">
      <Url xsi:nil="true"/>
      <Description xsi:nil="true"/>
    </Publication_x0020_Review_x0020_Process>
    <Issue_x0020_Date xmlns="2997106d-0d8d-45f6-9394-a64125d90020">2015-03-01T05:00:00+00:00</Issue_x0020_Date>
    <ConfigNotes xmlns="http://schemas.microsoft.com/sharepoint/v3" xsi:nil="true"/>
    <Secondary_x0020_Owner xmlns="2997106d-0d8d-45f6-9394-a64125d90020">
      <UserInfo>
        <DisplayName>Remick, Jill</DisplayName>
        <AccountId>70</AccountId>
        <AccountType/>
      </UserInfo>
    </Secondary_x0020_Owner>
    <Review_x0020_Frequency xmlns="2997106d-0d8d-45f6-9394-a64125d90020">Annual</Review_x0020_Frequency>
    <PostedtoWebsite xmlns="2997106d-0d8d-45f6-9394-a64125d90020">2022-03-29T04:00:00+00:00</PostedtoWebsite>
    <Q_x0020_Ticket xmlns="2997106d-0d8d-45f6-9394-a64125d90020">GB-1071</Q_x0020_Ticket>
    <Next_x0020_Review_x0020_Date xmlns="2997106d-0d8d-45f6-9394-a64125d90020">2023-03-01T05:00:00+00:00</Next_x0020_Review_x0020_Date>
    <Active xmlns="2997106d-0d8d-45f6-9394-a64125d90020">true</Active>
    <Tax_x0020_Type0 xmlns="2997106d-0d8d-45f6-9394-a64125d90020">
      <Value>PVR</Value>
    </Tax_x0020_Type0>
    <_ip_UnifiedCompliancePolicyUIAction xmlns="http://schemas.microsoft.com/sharepoint/v3" xsi:nil="true"/>
    <Webpage xmlns="2997106d-0d8d-45f6-9394-a64125d90020">
      <Url xsi:nil="true"/>
      <Description xsi:nil="true"/>
    </Webpage>
    <Tax_x0020_Type xmlns="2997106d-0d8d-45f6-9394-a64125d90020">
      <Value>Municipal Officials</Value>
    </Tax_x0020_Type>
    <_ip_UnifiedCompliancePolicyProperties xmlns="http://schemas.microsoft.com/sharepoint/v3" xsi:nil="true"/>
    <URL xmlns="2997106d-0d8d-45f6-9394-a64125d90020">
      <Url>https://tax.vermont.gov/sites/tax/files/documents/GB-1071.pdf</Url>
      <Description>GB-1071</Description>
    </URL>
    <_Status xmlns="http://schemas.microsoft.com/sharepoint/v3/field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C2A5BB8401B1429775E4C446385E09" ma:contentTypeVersion="36" ma:contentTypeDescription="Create a new document." ma:contentTypeScope="" ma:versionID="bf9c52c73f02a3548e75875cd1aaed8c">
  <xsd:schema xmlns:xsd="http://www.w3.org/2001/XMLSchema" xmlns:xs="http://www.w3.org/2001/XMLSchema" xmlns:p="http://schemas.microsoft.com/office/2006/metadata/properties" xmlns:ns1="http://schemas.microsoft.com/sharepoint/v3" xmlns:ns2="http://schemas.microsoft.com/sharepoint/v3/fields" xmlns:ns3="2997106d-0d8d-45f6-9394-a64125d90020" xmlns:ns4="d151003e-70fa-4fb4-bdb8-f1944ac74167" targetNamespace="http://schemas.microsoft.com/office/2006/metadata/properties" ma:root="true" ma:fieldsID="494a1babde0ed60c8cf60a3ec1f29cee" ns1:_="" ns2:_="" ns3:_="" ns4:_="">
    <xsd:import namespace="http://schemas.microsoft.com/sharepoint/v3"/>
    <xsd:import namespace="http://schemas.microsoft.com/sharepoint/v3/fields"/>
    <xsd:import namespace="2997106d-0d8d-45f6-9394-a64125d90020"/>
    <xsd:import namespace="d151003e-70fa-4fb4-bdb8-f1944ac74167"/>
    <xsd:element name="properties">
      <xsd:complexType>
        <xsd:sequence>
          <xsd:element name="documentManagement">
            <xsd:complexType>
              <xsd:all>
                <xsd:element ref="ns2:_Status"/>
                <xsd:element ref="ns3:Tax_x0020_Type" minOccurs="0"/>
                <xsd:element ref="ns3:Review_x0020_Frequency"/>
                <xsd:element ref="ns3:Issue_x0020_Date" minOccurs="0"/>
                <xsd:element ref="ns3:Revised_x0020_Date" minOccurs="0"/>
                <xsd:element ref="ns3:Next_x0020_Review_x0020_Date" minOccurs="0"/>
                <xsd:element ref="ns3:URL" minOccurs="0"/>
                <xsd:element ref="ns3:Webpage" minOccurs="0"/>
                <xsd:element ref="ns3:Document_x0020_Owner"/>
                <xsd:element ref="ns3:Secondary_x0020_Owner"/>
                <xsd:element ref="ns3:Q_x0020_Ticket" minOccurs="0"/>
                <xsd:element ref="ns1:_ip_UnifiedCompliancePolicyProperties" minOccurs="0"/>
                <xsd:element ref="ns1:ConfigNotes" minOccurs="0"/>
                <xsd:element ref="ns3:Publication_x0020_Review_x0020_Process" minOccurs="0"/>
                <xsd:element ref="ns1:_ip_UnifiedCompliancePolicyUIAction" minOccurs="0"/>
                <xsd:element ref="ns3:MediaServiceMetadata" minOccurs="0"/>
                <xsd:element ref="ns3:MediaServiceFastMetadata" minOccurs="0"/>
                <xsd:element ref="ns3:Active"/>
                <xsd:element ref="ns3:PostedtoWebsite" minOccurs="0"/>
                <xsd:element ref="ns3:Publish_x0020_Publication" minOccurs="0"/>
                <xsd:element ref="ns4:SharedWithUsers" minOccurs="0"/>
                <xsd:element ref="ns4:SharedWithDetails" minOccurs="0"/>
                <xsd:element ref="ns3:Tax_x0020_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ConfigNotes" ma:index="14" nillable="true" ma:displayName="Notes" ma:internalName="ConfigNotes">
      <xsd:simpleType>
        <xsd:restriction base="dms:Note">
          <xsd:maxLength value="255"/>
        </xsd:restriction>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 ma:displayName="Status" ma:format="Dropdown" ma:internalName="_Status">
      <xsd:simpleType>
        <xsd:union memberTypes="dms:Text">
          <xsd:simpleType>
            <xsd:restriction base="dms:Choice">
              <xsd:enumeration value="Draft"/>
              <xsd:enumeration value="Under Review"/>
              <xsd:enumeration value="Scheduled"/>
              <xsd:enumeration value="Published"/>
              <xsd:enumeration value="Inactiv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997106d-0d8d-45f6-9394-a64125d90020" elementFormDefault="qualified">
    <xsd:import namespace="http://schemas.microsoft.com/office/2006/documentManagement/types"/>
    <xsd:import namespace="http://schemas.microsoft.com/office/infopath/2007/PartnerControls"/>
    <xsd:element name="Tax_x0020_Type" ma:index="3" nillable="true" ma:displayName="Audience" ma:default="General" ma:internalName="Tax_x0020_Type" ma:requiredMultiChoice="true">
      <xsd:complexType>
        <xsd:complexContent>
          <xsd:extension base="dms:MultiChoice">
            <xsd:sequence>
              <xsd:element name="Value" maxOccurs="unbounded" minOccurs="0" nillable="true">
                <xsd:simpleType>
                  <xsd:restriction base="dms:Choice">
                    <xsd:enumeration value="General"/>
                    <xsd:enumeration value="Individuals"/>
                    <xsd:enumeration value="Property"/>
                    <xsd:enumeration value="Businesses"/>
                    <xsd:enumeration value="Sales and Use Tax"/>
                    <xsd:enumeration value="Meals and Rooms Tax"/>
                    <xsd:enumeration value="Withholding"/>
                    <xsd:enumeration value="Miscellaneous Tax"/>
                    <xsd:enumeration value="Tax Professionals"/>
                    <xsd:enumeration value="Municipal Officials"/>
                    <xsd:enumeration value="Nonprofit Organizations"/>
                    <xsd:enumeration value="myVTAX"/>
                    <xsd:enumeration value="eCuse"/>
                    <xsd:enumeration value="Internal Use Only"/>
                  </xsd:restriction>
                </xsd:simpleType>
              </xsd:element>
            </xsd:sequence>
          </xsd:extension>
        </xsd:complexContent>
      </xsd:complexType>
    </xsd:element>
    <xsd:element name="Review_x0020_Frequency" ma:index="4" ma:displayName="Review Frequency" ma:default="Annual" ma:format="Dropdown" ma:internalName="Review_x0020_Frequency">
      <xsd:simpleType>
        <xsd:restriction base="dms:Choice">
          <xsd:enumeration value="Semiannual"/>
          <xsd:enumeration value="Annual"/>
          <xsd:enumeration value="Biennial"/>
          <xsd:enumeration value="Dormant"/>
        </xsd:restriction>
      </xsd:simpleType>
    </xsd:element>
    <xsd:element name="Issue_x0020_Date" ma:index="5" nillable="true" ma:displayName="Issue Date" ma:format="DateOnly" ma:internalName="Issue_x0020_Date">
      <xsd:simpleType>
        <xsd:restriction base="dms:DateTime"/>
      </xsd:simpleType>
    </xsd:element>
    <xsd:element name="Revised_x0020_Date" ma:index="6" nillable="true" ma:displayName="Revised Date" ma:format="DateOnly" ma:internalName="Revised_x0020_Date">
      <xsd:simpleType>
        <xsd:restriction base="dms:DateTime"/>
      </xsd:simpleType>
    </xsd:element>
    <xsd:element name="Next_x0020_Review_x0020_Date" ma:index="7" nillable="true" ma:displayName="Next Review Date" ma:format="DateOnly" ma:internalName="Next_x0020_Review_x0020_Date">
      <xsd:simpleType>
        <xsd:restriction base="dms:DateTime"/>
      </xsd:simpleType>
    </xsd:element>
    <xsd:element name="URL" ma:index="8" nillable="true" ma:displayName="Document 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Webpage" ma:index="9" nillable="true" ma:displayName="Web page" ma:format="Hyperlink" ma:internalName="Webpag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Owner" ma:index="10" ma:displayName="Lead Review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Owner" ma:index="11" ma:displayName="Backup Reviewer" ma:list="UserInfo" ma:SearchPeopleOnly="false" ma:SharePointGroup="0" ma:internalName="Secondary_x0020_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Q_x0020_Ticket" ma:index="12" nillable="true" ma:displayName="Ticket" ma:internalName="Q_x0020_Ticket">
      <xsd:simpleType>
        <xsd:restriction base="dms:Text">
          <xsd:maxLength value="255"/>
        </xsd:restriction>
      </xsd:simpleType>
    </xsd:element>
    <xsd:element name="Publication_x0020_Review_x0020_Process" ma:index="15" nillable="true" ma:displayName="Publication Review" ma:internalName="Publication_x0020_Review_x0020_Proces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Active" ma:index="27" ma:displayName="Active" ma:default="1" ma:format="Dropdown" ma:internalName="Active">
      <xsd:simpleType>
        <xsd:restriction base="dms:Boolean"/>
      </xsd:simpleType>
    </xsd:element>
    <xsd:element name="PostedtoWebsite" ma:index="28" nillable="true" ma:displayName="Posted to Website" ma:format="DateOnly" ma:internalName="PostedtoWebsite">
      <xsd:simpleType>
        <xsd:restriction base="dms:DateTime"/>
      </xsd:simpleType>
    </xsd:element>
    <xsd:element name="Publish_x0020_Publication" ma:index="29" nillable="true" ma:displayName="Publish Publication" ma:internalName="Publish_x0020_Publication">
      <xsd:complexType>
        <xsd:complexContent>
          <xsd:extension base="dms:URL">
            <xsd:sequence>
              <xsd:element name="Url" type="dms:ValidUrl" minOccurs="0" nillable="true"/>
              <xsd:element name="Description" type="xsd:string" nillable="true"/>
            </xsd:sequence>
          </xsd:extension>
        </xsd:complexContent>
      </xsd:complexType>
    </xsd:element>
    <xsd:element name="Tax_x0020_Type0" ma:index="32" nillable="true" ma:displayName="Tax Type" ma:internalName="Tax_x0020_Type0">
      <xsd:complexType>
        <xsd:complexContent>
          <xsd:extension base="dms:MultiChoice">
            <xsd:sequence>
              <xsd:element name="Value" maxOccurs="unbounded" minOccurs="0" nillable="true">
                <xsd:simpleType>
                  <xsd:restriction base="dms:Choice">
                    <xsd:enumeration value="COBI"/>
                    <xsd:enumeration value="EST"/>
                    <xsd:enumeration value="General"/>
                    <xsd:enumeration value="LOT"/>
                    <xsd:enumeration value="myVTax"/>
                    <xsd:enumeration value="MRT"/>
                    <xsd:enumeration value="MISC"/>
                    <xsd:enumeration value="Other Assessments"/>
                    <xsd:enumeration value="PIT"/>
                    <xsd:enumeration value="Property"/>
                    <xsd:enumeration value="PVR"/>
                    <xsd:enumeration value="RETT"/>
                    <xsd:enumeration value="SUT"/>
                    <xsd:enumeration value="WH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1003e-70fa-4fb4-bdb8-f1944ac74167"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Status">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2BFD78-26B7-4929-84EE-5F79DFD340A9}">
  <ds:schemaRefs>
    <ds:schemaRef ds:uri="http://schemas.microsoft.com/office/2006/metadata/properties"/>
    <ds:schemaRef ds:uri="http://schemas.microsoft.com/office/infopath/2007/PartnerControls"/>
    <ds:schemaRef ds:uri="2997106d-0d8d-45f6-9394-a64125d90020"/>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32A6BF3A-EB51-4D74-B6C7-85D65A715DD5}">
  <ds:schemaRefs>
    <ds:schemaRef ds:uri="http://schemas.microsoft.com/sharepoint/v3/contenttype/forms"/>
  </ds:schemaRefs>
</ds:datastoreItem>
</file>

<file path=customXml/itemProps3.xml><?xml version="1.0" encoding="utf-8"?>
<ds:datastoreItem xmlns:ds="http://schemas.openxmlformats.org/officeDocument/2006/customXml" ds:itemID="{06C3C80F-305A-4B69-8727-E0508229F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2997106d-0d8d-45f6-9394-a64125d90020"/>
    <ds:schemaRef ds:uri="d151003e-70fa-4fb4-bdb8-f1944ac74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Form HS-122: How to Download and Report</vt:lpstr>
    </vt:vector>
  </TitlesOfParts>
  <Company/>
  <LinksUpToDate>false</LinksUpToDate>
  <CharactersWithSpaces>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HS-122: How to Download and Report</dc:title>
  <dc:creator>Wright, Christie</dc:creator>
  <cp:lastModifiedBy>Wright, Christie</cp:lastModifiedBy>
  <cp:revision>3</cp:revision>
  <cp:lastPrinted>2023-05-01T00:26:00Z</cp:lastPrinted>
  <dcterms:created xsi:type="dcterms:W3CDTF">2023-04-27T20:04:00Z</dcterms:created>
  <dcterms:modified xsi:type="dcterms:W3CDTF">2023-04-27T21:14:00Z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Adobe InDesign 17.1 (Windows)</vt:lpwstr>
  </property>
  <property fmtid="{D5CDD505-2E9C-101B-9397-08002B2CF9AE}" pid="4" name="LastSaved">
    <vt:filetime>2023-02-23T00:00:00Z</vt:filetime>
  </property>
  <property fmtid="{D5CDD505-2E9C-101B-9397-08002B2CF9AE}" pid="5" name="Producer">
    <vt:lpwstr>Adobe PDF Library 16.0.5</vt:lpwstr>
  </property>
  <property fmtid="{D5CDD505-2E9C-101B-9397-08002B2CF9AE}" pid="6" name="ContentTypeId">
    <vt:lpwstr>0x01010069C2A5BB8401B1429775E4C446385E09</vt:lpwstr>
  </property>
  <property fmtid="{D5CDD505-2E9C-101B-9397-08002B2CF9AE}" pid="7" name="Resource Type">
    <vt:lpwstr>Guide</vt:lpwstr>
  </property>
</Properties>
</file>